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A12" w:rsidRPr="00F659B8" w:rsidDel="00495B42" w:rsidRDefault="00495B42" w:rsidP="00676A12">
      <w:pPr>
        <w:jc w:val="both"/>
        <w:rPr>
          <w:del w:id="0" w:author="Szvoboda Lászlóné" w:date="2020-06-19T13:16:00Z"/>
          <w:b/>
          <w:color w:val="000000"/>
        </w:rPr>
      </w:pPr>
      <w:ins w:id="1" w:author="Szvoboda Lászlóné" w:date="2020-06-19T13:16:00Z">
        <w:r w:rsidRPr="00495B42">
          <w:rPr>
            <w:b/>
            <w:noProof/>
            <w:color w:val="000000"/>
            <w:u w:val="single"/>
          </w:rPr>
          <w:drawing>
            <wp:inline distT="0" distB="0" distL="0" distR="0">
              <wp:extent cx="5760720" cy="8150559"/>
              <wp:effectExtent l="0" t="0" r="0" b="3175"/>
              <wp:docPr id="7" name="Ké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81505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2" w:author="Szvoboda Lászlóné" w:date="2020-06-19T13:16:00Z">
        <w:r w:rsidR="00676A12" w:rsidRPr="0033628C" w:rsidDel="00495B42">
          <w:rPr>
            <w:b/>
            <w:color w:val="000000"/>
            <w:u w:val="single"/>
          </w:rPr>
          <w:delText>Iktatószám:</w:delText>
        </w:r>
        <w:r w:rsidR="00676A12" w:rsidRPr="0033628C" w:rsidDel="00495B42">
          <w:rPr>
            <w:color w:val="000000"/>
          </w:rPr>
          <w:tab/>
        </w:r>
        <w:r w:rsidR="00676A12" w:rsidRPr="0033628C" w:rsidDel="00495B42">
          <w:rPr>
            <w:color w:val="000000"/>
          </w:rPr>
          <w:tab/>
        </w:r>
        <w:r w:rsidR="00676A12" w:rsidRPr="0033628C" w:rsidDel="00495B42">
          <w:rPr>
            <w:color w:val="000000"/>
          </w:rPr>
          <w:tab/>
        </w:r>
        <w:r w:rsidR="00676A12" w:rsidRPr="0033628C" w:rsidDel="00495B42">
          <w:rPr>
            <w:color w:val="000000"/>
          </w:rPr>
          <w:tab/>
        </w:r>
        <w:r w:rsidR="00676A12" w:rsidRPr="0033628C" w:rsidDel="00495B42">
          <w:rPr>
            <w:color w:val="000000"/>
          </w:rPr>
          <w:tab/>
        </w:r>
        <w:r w:rsidR="00676A12" w:rsidDel="00495B42">
          <w:rPr>
            <w:b/>
            <w:color w:val="000000"/>
          </w:rPr>
          <w:tab/>
        </w:r>
        <w:r w:rsidR="00676A12" w:rsidDel="00495B42">
          <w:rPr>
            <w:b/>
            <w:color w:val="000000"/>
          </w:rPr>
          <w:tab/>
        </w:r>
        <w:r w:rsidR="00676A12" w:rsidDel="00495B42">
          <w:rPr>
            <w:b/>
            <w:color w:val="000000"/>
          </w:rPr>
          <w:tab/>
          <w:delText xml:space="preserve"> </w:delText>
        </w:r>
        <w:r w:rsidR="00D50F49" w:rsidDel="00495B42">
          <w:rPr>
            <w:b/>
            <w:color w:val="000000"/>
          </w:rPr>
          <w:delText>/2020</w:delText>
        </w:r>
        <w:r w:rsidR="00676A12" w:rsidRPr="00F659B8" w:rsidDel="00495B42">
          <w:rPr>
            <w:b/>
            <w:color w:val="000000"/>
          </w:rPr>
          <w:delText>.</w:delText>
        </w:r>
      </w:del>
    </w:p>
    <w:p w:rsidR="00676A12" w:rsidRPr="0033628C" w:rsidDel="00495B42" w:rsidRDefault="00676A12" w:rsidP="00676A12">
      <w:pPr>
        <w:jc w:val="both"/>
        <w:rPr>
          <w:del w:id="3" w:author="Szvoboda Lászlóné" w:date="2020-06-19T13:16:00Z"/>
          <w:b/>
          <w:color w:val="000000"/>
        </w:rPr>
      </w:pPr>
      <w:del w:id="4" w:author="Szvoboda Lászlóné" w:date="2020-06-19T13:16:00Z">
        <w:r w:rsidRPr="00F659B8" w:rsidDel="00495B42">
          <w:rPr>
            <w:b/>
            <w:color w:val="000000"/>
          </w:rPr>
          <w:tab/>
        </w:r>
        <w:r w:rsidRPr="00F659B8" w:rsidDel="00495B42">
          <w:rPr>
            <w:b/>
            <w:color w:val="000000"/>
          </w:rPr>
          <w:tab/>
        </w:r>
        <w:r w:rsidRPr="00F659B8" w:rsidDel="00495B42">
          <w:rPr>
            <w:b/>
            <w:color w:val="000000"/>
          </w:rPr>
          <w:tab/>
        </w:r>
        <w:r w:rsidRPr="00F659B8" w:rsidDel="00495B42">
          <w:rPr>
            <w:b/>
            <w:color w:val="000000"/>
          </w:rPr>
          <w:tab/>
        </w:r>
        <w:r w:rsidRPr="00F659B8" w:rsidDel="00495B42">
          <w:rPr>
            <w:b/>
            <w:color w:val="000000"/>
          </w:rPr>
          <w:tab/>
        </w:r>
        <w:r w:rsidRPr="00F659B8" w:rsidDel="00495B42">
          <w:rPr>
            <w:b/>
            <w:color w:val="000000"/>
          </w:rPr>
          <w:tab/>
        </w:r>
        <w:r w:rsidRPr="0033628C" w:rsidDel="00495B42">
          <w:rPr>
            <w:b/>
            <w:color w:val="000000"/>
          </w:rPr>
          <w:tab/>
        </w:r>
        <w:r w:rsidRPr="0033628C" w:rsidDel="00495B42">
          <w:rPr>
            <w:b/>
            <w:color w:val="000000"/>
          </w:rPr>
          <w:tab/>
        </w:r>
        <w:r w:rsidRPr="0033628C" w:rsidDel="00495B42">
          <w:rPr>
            <w:b/>
            <w:color w:val="000000"/>
          </w:rPr>
          <w:tab/>
        </w:r>
        <w:r w:rsidRPr="0033628C" w:rsidDel="00495B42">
          <w:rPr>
            <w:b/>
            <w:color w:val="000000"/>
          </w:rPr>
          <w:tab/>
        </w:r>
        <w:r w:rsidRPr="0033628C" w:rsidDel="00495B42">
          <w:rPr>
            <w:b/>
            <w:color w:val="000000"/>
          </w:rPr>
          <w:tab/>
        </w:r>
      </w:del>
    </w:p>
    <w:p w:rsidR="00676A12" w:rsidRPr="0033628C" w:rsidDel="00495B42" w:rsidRDefault="00676A12" w:rsidP="00676A12">
      <w:pPr>
        <w:jc w:val="both"/>
        <w:rPr>
          <w:del w:id="5" w:author="Szvoboda Lászlóné" w:date="2020-06-19T13:16:00Z"/>
          <w:b/>
          <w:color w:val="000000"/>
          <w:u w:val="single"/>
        </w:rPr>
      </w:pPr>
    </w:p>
    <w:p w:rsidR="00676A12" w:rsidRPr="0033628C" w:rsidDel="00495B42" w:rsidRDefault="00676A12" w:rsidP="00F94036">
      <w:pPr>
        <w:ind w:left="4245" w:hanging="4245"/>
        <w:rPr>
          <w:del w:id="6" w:author="Szvoboda Lászlóné" w:date="2020-06-19T13:16:00Z"/>
          <w:b/>
          <w:color w:val="000000"/>
        </w:rPr>
      </w:pPr>
      <w:del w:id="7" w:author="Szvoboda Lászlóné" w:date="2020-06-19T13:16:00Z">
        <w:r w:rsidRPr="0033628C" w:rsidDel="00495B42">
          <w:rPr>
            <w:b/>
            <w:color w:val="000000"/>
            <w:u w:val="single"/>
          </w:rPr>
          <w:delText>Címzett:</w:delText>
        </w:r>
        <w:r w:rsidRPr="0033628C" w:rsidDel="00495B42">
          <w:rPr>
            <w:color w:val="000000"/>
          </w:rPr>
          <w:tab/>
        </w:r>
        <w:r w:rsidRPr="0033628C" w:rsidDel="00495B42">
          <w:rPr>
            <w:color w:val="000000"/>
          </w:rPr>
          <w:tab/>
        </w:r>
        <w:r w:rsidR="00090080" w:rsidDel="00495B42">
          <w:rPr>
            <w:b/>
            <w:color w:val="000000"/>
          </w:rPr>
          <w:delText>Csongrád</w:delText>
        </w:r>
        <w:r w:rsidR="00F94036" w:rsidDel="00495B42">
          <w:rPr>
            <w:b/>
            <w:color w:val="000000"/>
          </w:rPr>
          <w:delText xml:space="preserve"> Város Önkormányzatának </w:delText>
        </w:r>
        <w:r w:rsidR="004678C0" w:rsidDel="00495B42">
          <w:rPr>
            <w:b/>
            <w:color w:val="000000"/>
          </w:rPr>
          <w:delText>Képviselő-testülete</w:delText>
        </w:r>
      </w:del>
    </w:p>
    <w:p w:rsidR="00676A12" w:rsidDel="00495B42" w:rsidRDefault="00676A12" w:rsidP="00F94036">
      <w:pPr>
        <w:rPr>
          <w:del w:id="8" w:author="Szvoboda Lászlóné" w:date="2020-06-19T13:16:00Z"/>
          <w:b/>
          <w:color w:val="000000"/>
        </w:rPr>
      </w:pPr>
    </w:p>
    <w:p w:rsidR="004678C0" w:rsidRPr="0033628C" w:rsidDel="00495B42" w:rsidRDefault="004678C0" w:rsidP="00676A12">
      <w:pPr>
        <w:jc w:val="both"/>
        <w:rPr>
          <w:del w:id="9" w:author="Szvoboda Lászlóné" w:date="2020-06-19T13:16:00Z"/>
          <w:b/>
          <w:color w:val="000000"/>
        </w:rPr>
      </w:pPr>
    </w:p>
    <w:p w:rsidR="00676A12" w:rsidRPr="0033628C" w:rsidDel="00495B42" w:rsidRDefault="00676A12" w:rsidP="00676A12">
      <w:pPr>
        <w:jc w:val="both"/>
        <w:rPr>
          <w:del w:id="10" w:author="Szvoboda Lászlóné" w:date="2020-06-19T13:16:00Z"/>
          <w:b/>
          <w:color w:val="000000"/>
        </w:rPr>
      </w:pPr>
    </w:p>
    <w:p w:rsidR="00676A12" w:rsidRPr="0033628C" w:rsidDel="00495B42" w:rsidRDefault="00676A12" w:rsidP="00676A12">
      <w:pPr>
        <w:jc w:val="both"/>
        <w:rPr>
          <w:del w:id="11" w:author="Szvoboda Lászlóné" w:date="2020-06-19T13:16:00Z"/>
          <w:b/>
          <w:color w:val="000000"/>
        </w:rPr>
      </w:pPr>
    </w:p>
    <w:p w:rsidR="00676A12" w:rsidRPr="0033628C" w:rsidDel="00495B42" w:rsidRDefault="00676A12" w:rsidP="00676A12">
      <w:pPr>
        <w:jc w:val="both"/>
        <w:rPr>
          <w:del w:id="12" w:author="Szvoboda Lászlóné" w:date="2020-06-19T13:16:00Z"/>
          <w:b/>
          <w:color w:val="000000"/>
        </w:rPr>
      </w:pPr>
    </w:p>
    <w:p w:rsidR="00676A12" w:rsidRPr="00F94036" w:rsidDel="00495B42" w:rsidRDefault="00676A12" w:rsidP="00F94036">
      <w:pPr>
        <w:ind w:left="4245" w:hanging="4245"/>
        <w:jc w:val="both"/>
        <w:rPr>
          <w:del w:id="13" w:author="Szvoboda Lászlóné" w:date="2020-06-19T13:16:00Z"/>
          <w:color w:val="000000"/>
          <w:sz w:val="23"/>
          <w:szCs w:val="23"/>
        </w:rPr>
      </w:pPr>
      <w:del w:id="14" w:author="Szvoboda Lászlóné" w:date="2020-06-19T13:16:00Z">
        <w:r w:rsidRPr="0033628C" w:rsidDel="00495B42">
          <w:rPr>
            <w:b/>
            <w:color w:val="000000"/>
            <w:u w:val="single"/>
          </w:rPr>
          <w:delText>Tárgy:</w:delText>
        </w:r>
        <w:r w:rsidRPr="00F93182" w:rsidDel="00495B42">
          <w:rPr>
            <w:b/>
            <w:color w:val="000000"/>
          </w:rPr>
          <w:tab/>
        </w:r>
        <w:r w:rsidR="00FC2EA6" w:rsidDel="00495B42">
          <w:rPr>
            <w:b/>
            <w:color w:val="000000"/>
            <w:sz w:val="23"/>
            <w:szCs w:val="23"/>
          </w:rPr>
          <w:delText xml:space="preserve">A Hódmezővásárhelyi Tankerületi Központ tájékoztatása a fenntartásában lévő intézményeiről </w:delText>
        </w:r>
      </w:del>
    </w:p>
    <w:p w:rsidR="00676A12" w:rsidRPr="0033628C" w:rsidDel="00495B42" w:rsidRDefault="00676A12" w:rsidP="00676A12">
      <w:pPr>
        <w:jc w:val="both"/>
        <w:rPr>
          <w:del w:id="15" w:author="Szvoboda Lászlóné" w:date="2020-06-19T13:16:00Z"/>
          <w:b/>
          <w:color w:val="000000"/>
          <w:u w:val="single"/>
        </w:rPr>
      </w:pPr>
    </w:p>
    <w:p w:rsidR="00676A12" w:rsidRPr="0033628C" w:rsidDel="00495B42" w:rsidRDefault="00676A12" w:rsidP="00676A12">
      <w:pPr>
        <w:jc w:val="both"/>
        <w:rPr>
          <w:del w:id="16" w:author="Szvoboda Lászlóné" w:date="2020-06-19T13:16:00Z"/>
          <w:b/>
          <w:color w:val="000000"/>
          <w:u w:val="single"/>
        </w:rPr>
      </w:pPr>
    </w:p>
    <w:p w:rsidR="00676A12" w:rsidRPr="0033628C" w:rsidDel="00495B42" w:rsidRDefault="00676A12" w:rsidP="00676A12">
      <w:pPr>
        <w:jc w:val="both"/>
        <w:rPr>
          <w:del w:id="17" w:author="Szvoboda Lászlóné" w:date="2020-06-19T13:16:00Z"/>
          <w:b/>
          <w:color w:val="000000"/>
          <w:u w:val="single"/>
        </w:rPr>
      </w:pPr>
    </w:p>
    <w:p w:rsidR="00676A12" w:rsidRPr="0033628C" w:rsidDel="00495B42" w:rsidRDefault="00676A12" w:rsidP="00676A12">
      <w:pPr>
        <w:jc w:val="both"/>
        <w:rPr>
          <w:del w:id="18" w:author="Szvoboda Lászlóné" w:date="2020-06-19T13:16:00Z"/>
          <w:b/>
          <w:color w:val="000000"/>
          <w:u w:val="single"/>
        </w:rPr>
      </w:pPr>
    </w:p>
    <w:p w:rsidR="00676A12" w:rsidRPr="0033628C" w:rsidDel="00495B42" w:rsidRDefault="00676A12" w:rsidP="00676A12">
      <w:pPr>
        <w:jc w:val="both"/>
        <w:rPr>
          <w:del w:id="19" w:author="Szvoboda Lászlóné" w:date="2020-06-19T13:16:00Z"/>
          <w:b/>
          <w:color w:val="000000"/>
          <w:u w:val="single"/>
        </w:rPr>
      </w:pPr>
    </w:p>
    <w:p w:rsidR="00676A12" w:rsidDel="00495B42" w:rsidRDefault="00676A12" w:rsidP="00676A12">
      <w:pPr>
        <w:jc w:val="both"/>
        <w:rPr>
          <w:del w:id="20" w:author="Szvoboda Lászlóné" w:date="2020-06-19T13:16:00Z"/>
          <w:b/>
          <w:color w:val="000000"/>
        </w:rPr>
      </w:pPr>
      <w:del w:id="21" w:author="Szvoboda Lászlóné" w:date="2020-06-19T13:16:00Z">
        <w:r w:rsidRPr="0033628C" w:rsidDel="00495B42">
          <w:rPr>
            <w:b/>
            <w:color w:val="000000"/>
            <w:u w:val="single"/>
          </w:rPr>
          <w:delText xml:space="preserve">Az anyagot készítette: </w:delText>
        </w:r>
        <w:r w:rsidRPr="0033628C" w:rsidDel="00495B42">
          <w:rPr>
            <w:color w:val="000000"/>
          </w:rPr>
          <w:tab/>
        </w:r>
        <w:r w:rsidRPr="0033628C" w:rsidDel="00495B42">
          <w:rPr>
            <w:color w:val="000000"/>
          </w:rPr>
          <w:tab/>
        </w:r>
        <w:r w:rsidDel="00495B42">
          <w:rPr>
            <w:color w:val="000000"/>
          </w:rPr>
          <w:delText xml:space="preserve">         </w:delText>
        </w:r>
        <w:r w:rsidDel="00495B42">
          <w:rPr>
            <w:color w:val="000000"/>
          </w:rPr>
          <w:tab/>
        </w:r>
        <w:r w:rsidR="00DB5F92" w:rsidDel="00495B42">
          <w:rPr>
            <w:b/>
            <w:color w:val="000000"/>
          </w:rPr>
          <w:delText>Báthoryné dr. Licska Anikó</w:delText>
        </w:r>
        <w:r w:rsidDel="00495B42">
          <w:rPr>
            <w:b/>
            <w:color w:val="000000"/>
          </w:rPr>
          <w:delText xml:space="preserve">, </w:delText>
        </w:r>
      </w:del>
    </w:p>
    <w:p w:rsidR="00676A12" w:rsidDel="00495B42" w:rsidRDefault="00DB5F92" w:rsidP="00676A12">
      <w:pPr>
        <w:ind w:left="3540" w:firstLine="708"/>
        <w:jc w:val="both"/>
        <w:rPr>
          <w:del w:id="22" w:author="Szvoboda Lászlóné" w:date="2020-06-19T13:16:00Z"/>
          <w:b/>
          <w:color w:val="000000"/>
        </w:rPr>
      </w:pPr>
      <w:del w:id="23" w:author="Szvoboda Lászlóné" w:date="2020-06-19T13:16:00Z">
        <w:r w:rsidDel="00495B42">
          <w:rPr>
            <w:b/>
            <w:color w:val="000000"/>
          </w:rPr>
          <w:delText>szakmai vezető</w:delText>
        </w:r>
      </w:del>
    </w:p>
    <w:p w:rsidR="00713AB1" w:rsidRPr="0033628C" w:rsidDel="00495B42" w:rsidRDefault="00713AB1" w:rsidP="00676A12">
      <w:pPr>
        <w:ind w:left="3540" w:firstLine="708"/>
        <w:jc w:val="both"/>
        <w:rPr>
          <w:del w:id="24" w:author="Szvoboda Lászlóné" w:date="2020-06-19T13:16:00Z"/>
          <w:color w:val="000000"/>
        </w:rPr>
      </w:pPr>
      <w:del w:id="25" w:author="Szvoboda Lászlóné" w:date="2020-06-19T13:16:00Z">
        <w:r w:rsidDel="00495B42">
          <w:rPr>
            <w:b/>
            <w:color w:val="000000"/>
          </w:rPr>
          <w:delText>Hódmezővásárhelyi Tankerületi Központ</w:delText>
        </w:r>
      </w:del>
    </w:p>
    <w:p w:rsidR="00676A12" w:rsidRPr="000D4497" w:rsidDel="00495B42" w:rsidRDefault="00F94036" w:rsidP="00F94036">
      <w:pPr>
        <w:ind w:left="4245"/>
        <w:jc w:val="both"/>
        <w:rPr>
          <w:del w:id="26" w:author="Szvoboda Lászlóné" w:date="2020-06-19T13:16:00Z"/>
          <w:b/>
          <w:color w:val="000000"/>
        </w:rPr>
      </w:pPr>
      <w:del w:id="27" w:author="Szvoboda Lászlóné" w:date="2020-06-19T13:16:00Z">
        <w:r w:rsidDel="00495B42">
          <w:rPr>
            <w:b/>
            <w:color w:val="000000"/>
          </w:rPr>
          <w:delText>továb</w:delText>
        </w:r>
        <w:r w:rsidR="004066BE" w:rsidDel="00495B42">
          <w:rPr>
            <w:b/>
            <w:color w:val="000000"/>
          </w:rPr>
          <w:delText>bá az érintett</w:delText>
        </w:r>
        <w:r w:rsidDel="00495B42">
          <w:rPr>
            <w:b/>
            <w:color w:val="000000"/>
          </w:rPr>
          <w:delText xml:space="preserve"> </w:delText>
        </w:r>
        <w:r w:rsidR="002D3517" w:rsidDel="00495B42">
          <w:rPr>
            <w:b/>
            <w:color w:val="000000"/>
          </w:rPr>
          <w:delText>intézmény</w:delText>
        </w:r>
        <w:r w:rsidR="004066BE" w:rsidDel="00495B42">
          <w:rPr>
            <w:b/>
            <w:color w:val="000000"/>
          </w:rPr>
          <w:delText>ek vezetői</w:delText>
        </w:r>
      </w:del>
    </w:p>
    <w:p w:rsidR="00676A12" w:rsidRPr="0033628C" w:rsidDel="00495B42" w:rsidRDefault="00676A12" w:rsidP="00676A12">
      <w:pPr>
        <w:jc w:val="both"/>
        <w:rPr>
          <w:del w:id="28" w:author="Szvoboda Lászlóné" w:date="2020-06-19T13:16:00Z"/>
          <w:b/>
          <w:color w:val="000000"/>
          <w:u w:val="single"/>
        </w:rPr>
      </w:pPr>
    </w:p>
    <w:p w:rsidR="00676A12" w:rsidRPr="0033628C" w:rsidDel="00495B42" w:rsidRDefault="00676A12" w:rsidP="00676A12">
      <w:pPr>
        <w:jc w:val="both"/>
        <w:rPr>
          <w:del w:id="29" w:author="Szvoboda Lászlóné" w:date="2020-06-19T13:16:00Z"/>
          <w:b/>
          <w:color w:val="000000"/>
          <w:u w:val="single"/>
        </w:rPr>
      </w:pPr>
      <w:del w:id="30" w:author="Szvoboda Lászlóné" w:date="2020-06-19T13:16:00Z">
        <w:r w:rsidRPr="0033628C" w:rsidDel="00495B42">
          <w:rPr>
            <w:b/>
            <w:color w:val="000000"/>
            <w:u w:val="single"/>
          </w:rPr>
          <w:delText>Az anyagot látta:</w:delText>
        </w:r>
      </w:del>
    </w:p>
    <w:p w:rsidR="00676A12" w:rsidRPr="0033628C" w:rsidDel="00495B42" w:rsidRDefault="004D402D" w:rsidP="00676A12">
      <w:pPr>
        <w:ind w:left="2124" w:firstLine="708"/>
        <w:jc w:val="both"/>
        <w:rPr>
          <w:del w:id="31" w:author="Szvoboda Lászlóné" w:date="2020-06-19T13:16:00Z"/>
          <w:color w:val="000000"/>
        </w:rPr>
      </w:pPr>
      <w:del w:id="32" w:author="Szvoboda Lászlóné" w:date="2020-06-19T13:16:00Z">
        <w:r w:rsidDel="00495B42">
          <w:rPr>
            <w:b/>
            <w:color w:val="000000"/>
          </w:rPr>
          <w:delText>Előadó</w:delText>
        </w:r>
        <w:r w:rsidR="00676A12" w:rsidRPr="0033628C" w:rsidDel="00495B42">
          <w:rPr>
            <w:b/>
            <w:color w:val="000000"/>
          </w:rPr>
          <w:delText>:</w:delText>
        </w:r>
        <w:r w:rsidR="00676A12" w:rsidRPr="0033628C" w:rsidDel="00495B42">
          <w:rPr>
            <w:b/>
            <w:color w:val="000000"/>
          </w:rPr>
          <w:tab/>
          <w:delText xml:space="preserve">       </w:delText>
        </w:r>
        <w:r w:rsidR="00676A12" w:rsidDel="00495B42">
          <w:rPr>
            <w:color w:val="000000"/>
          </w:rPr>
          <w:tab/>
        </w:r>
        <w:r w:rsidR="00676A12" w:rsidRPr="0033628C" w:rsidDel="00495B42">
          <w:rPr>
            <w:color w:val="000000"/>
          </w:rPr>
          <w:delText>…………………………………………</w:delText>
        </w:r>
        <w:r w:rsidR="00676A12" w:rsidDel="00495B42">
          <w:rPr>
            <w:color w:val="000000"/>
          </w:rPr>
          <w:delText>....</w:delText>
        </w:r>
      </w:del>
    </w:p>
    <w:p w:rsidR="00676A12" w:rsidRPr="0033628C" w:rsidDel="00495B42" w:rsidRDefault="00676A12" w:rsidP="00676A12">
      <w:pPr>
        <w:jc w:val="both"/>
        <w:rPr>
          <w:del w:id="33" w:author="Szvoboda Lászlóné" w:date="2020-06-19T13:16:00Z"/>
          <w:color w:val="000000"/>
        </w:rPr>
      </w:pPr>
    </w:p>
    <w:p w:rsidR="00676A12" w:rsidRPr="0033628C" w:rsidDel="00495B42" w:rsidRDefault="00676A12" w:rsidP="00676A12">
      <w:pPr>
        <w:jc w:val="both"/>
        <w:rPr>
          <w:del w:id="34" w:author="Szvoboda Lászlóné" w:date="2020-06-19T13:16:00Z"/>
          <w:color w:val="000000"/>
        </w:rPr>
      </w:pPr>
      <w:del w:id="35" w:author="Szvoboda Lászlóné" w:date="2020-06-19T13:16:00Z">
        <w:r w:rsidDel="00495B42">
          <w:rPr>
            <w:color w:val="000000"/>
          </w:rPr>
          <w:tab/>
        </w:r>
        <w:r w:rsidDel="00495B42">
          <w:rPr>
            <w:color w:val="000000"/>
          </w:rPr>
          <w:tab/>
        </w:r>
        <w:r w:rsidDel="00495B42">
          <w:rPr>
            <w:color w:val="000000"/>
          </w:rPr>
          <w:tab/>
        </w:r>
        <w:r w:rsidDel="00495B42">
          <w:rPr>
            <w:color w:val="000000"/>
          </w:rPr>
          <w:tab/>
        </w:r>
        <w:r w:rsidDel="00495B42">
          <w:rPr>
            <w:color w:val="000000"/>
          </w:rPr>
          <w:tab/>
        </w:r>
        <w:r w:rsidDel="00495B42">
          <w:rPr>
            <w:color w:val="000000"/>
          </w:rPr>
          <w:tab/>
          <w:delText xml:space="preserve">        </w:delText>
        </w:r>
        <w:r w:rsidDel="00495B42">
          <w:rPr>
            <w:color w:val="000000"/>
          </w:rPr>
          <w:tab/>
        </w:r>
        <w:r w:rsidRPr="0033628C" w:rsidDel="00495B42">
          <w:rPr>
            <w:color w:val="000000"/>
          </w:rPr>
          <w:delText>………………………….......................</w:delText>
        </w:r>
        <w:r w:rsidDel="00495B42">
          <w:rPr>
            <w:color w:val="000000"/>
          </w:rPr>
          <w:delText>.....</w:delText>
        </w:r>
      </w:del>
    </w:p>
    <w:p w:rsidR="00676A12" w:rsidRPr="0033628C" w:rsidDel="00495B42" w:rsidRDefault="00676A12" w:rsidP="00676A12">
      <w:pPr>
        <w:jc w:val="both"/>
        <w:rPr>
          <w:del w:id="36" w:author="Szvoboda Lászlóné" w:date="2020-06-19T13:16:00Z"/>
          <w:b/>
          <w:color w:val="000000"/>
          <w:u w:val="single"/>
        </w:rPr>
      </w:pPr>
    </w:p>
    <w:p w:rsidR="00676A12" w:rsidRPr="0033628C" w:rsidDel="00495B42" w:rsidRDefault="00676A12" w:rsidP="00676A12">
      <w:pPr>
        <w:ind w:left="2124" w:firstLine="708"/>
        <w:jc w:val="both"/>
        <w:rPr>
          <w:del w:id="37" w:author="Szvoboda Lászlóné" w:date="2020-06-19T13:16:00Z"/>
          <w:color w:val="000000"/>
        </w:rPr>
      </w:pPr>
      <w:del w:id="38" w:author="Szvoboda Lászlóné" w:date="2020-06-19T13:16:00Z">
        <w:r w:rsidRPr="0033628C" w:rsidDel="00495B42">
          <w:rPr>
            <w:b/>
            <w:color w:val="000000"/>
          </w:rPr>
          <w:delText>Irodavezetők</w:delText>
        </w:r>
        <w:r w:rsidDel="00495B42">
          <w:rPr>
            <w:b/>
            <w:color w:val="000000"/>
          </w:rPr>
          <w:delText>:</w:delText>
        </w:r>
        <w:r w:rsidDel="00495B42">
          <w:rPr>
            <w:b/>
            <w:color w:val="000000"/>
          </w:rPr>
          <w:tab/>
        </w:r>
        <w:r w:rsidRPr="0033628C" w:rsidDel="00495B42">
          <w:rPr>
            <w:color w:val="000000"/>
          </w:rPr>
          <w:delText>…………………………………………</w:delText>
        </w:r>
        <w:r w:rsidDel="00495B42">
          <w:rPr>
            <w:color w:val="000000"/>
          </w:rPr>
          <w:delText>....</w:delText>
        </w:r>
      </w:del>
    </w:p>
    <w:p w:rsidR="00676A12" w:rsidRPr="0033628C" w:rsidDel="00495B42" w:rsidRDefault="00676A12" w:rsidP="00676A12">
      <w:pPr>
        <w:ind w:left="2124" w:firstLine="708"/>
        <w:jc w:val="both"/>
        <w:rPr>
          <w:del w:id="39" w:author="Szvoboda Lászlóné" w:date="2020-06-19T13:16:00Z"/>
          <w:b/>
          <w:color w:val="000000"/>
          <w:u w:val="single"/>
        </w:rPr>
      </w:pPr>
    </w:p>
    <w:p w:rsidR="00676A12" w:rsidRPr="0033628C" w:rsidDel="00495B42" w:rsidRDefault="00676A12" w:rsidP="00676A12">
      <w:pPr>
        <w:ind w:left="2124" w:firstLine="708"/>
        <w:jc w:val="both"/>
        <w:rPr>
          <w:del w:id="40" w:author="Szvoboda Lászlóné" w:date="2020-06-19T13:16:00Z"/>
          <w:b/>
          <w:color w:val="000000"/>
        </w:rPr>
      </w:pPr>
      <w:del w:id="41" w:author="Szvoboda Lászlóné" w:date="2020-06-19T13:16:00Z">
        <w:r w:rsidRPr="0033628C" w:rsidDel="00495B42">
          <w:rPr>
            <w:b/>
            <w:color w:val="000000"/>
          </w:rPr>
          <w:delText>Aljegy</w:delText>
        </w:r>
        <w:r w:rsidDel="00495B42">
          <w:rPr>
            <w:b/>
            <w:color w:val="000000"/>
          </w:rPr>
          <w:delText>ző:</w:delText>
        </w:r>
        <w:r w:rsidRPr="0033628C" w:rsidDel="00495B42">
          <w:rPr>
            <w:b/>
            <w:color w:val="000000"/>
          </w:rPr>
          <w:delText xml:space="preserve"> </w:delText>
        </w:r>
        <w:r w:rsidRPr="0033628C" w:rsidDel="00495B42">
          <w:rPr>
            <w:b/>
            <w:color w:val="000000"/>
          </w:rPr>
          <w:tab/>
          <w:delText xml:space="preserve">       </w:delText>
        </w:r>
        <w:r w:rsidDel="00495B42">
          <w:rPr>
            <w:color w:val="000000"/>
          </w:rPr>
          <w:tab/>
        </w:r>
        <w:r w:rsidRPr="0033628C" w:rsidDel="00495B42">
          <w:rPr>
            <w:color w:val="000000"/>
          </w:rPr>
          <w:delText>…………………………………………</w:delText>
        </w:r>
        <w:r w:rsidDel="00495B42">
          <w:rPr>
            <w:color w:val="000000"/>
          </w:rPr>
          <w:delText>...</w:delText>
        </w:r>
        <w:r w:rsidRPr="0033628C" w:rsidDel="00495B42">
          <w:rPr>
            <w:color w:val="000000"/>
          </w:rPr>
          <w:delText>.</w:delText>
        </w:r>
        <w:r w:rsidRPr="0033628C" w:rsidDel="00495B42">
          <w:rPr>
            <w:b/>
            <w:color w:val="000000"/>
          </w:rPr>
          <w:tab/>
        </w:r>
        <w:r w:rsidRPr="0033628C" w:rsidDel="00495B42">
          <w:rPr>
            <w:b/>
            <w:color w:val="000000"/>
          </w:rPr>
          <w:tab/>
        </w:r>
        <w:r w:rsidRPr="0033628C" w:rsidDel="00495B42">
          <w:rPr>
            <w:b/>
            <w:color w:val="000000"/>
          </w:rPr>
          <w:tab/>
        </w:r>
        <w:r w:rsidRPr="0033628C" w:rsidDel="00495B42">
          <w:rPr>
            <w:b/>
            <w:color w:val="000000"/>
          </w:rPr>
          <w:tab/>
        </w:r>
        <w:r w:rsidRPr="0033628C" w:rsidDel="00495B42">
          <w:rPr>
            <w:b/>
            <w:color w:val="000000"/>
          </w:rPr>
          <w:tab/>
          <w:delText xml:space="preserve">    </w:delText>
        </w:r>
      </w:del>
    </w:p>
    <w:p w:rsidR="00676A12" w:rsidRPr="0033628C" w:rsidDel="00495B42" w:rsidRDefault="00E87625" w:rsidP="00676A12">
      <w:pPr>
        <w:ind w:left="2124" w:firstLine="708"/>
        <w:jc w:val="both"/>
        <w:rPr>
          <w:del w:id="42" w:author="Szvoboda Lászlóné" w:date="2020-06-19T13:16:00Z"/>
          <w:color w:val="000000"/>
        </w:rPr>
      </w:pPr>
      <w:del w:id="43" w:author="Szvoboda Lászlóné" w:date="2020-06-19T13:16:00Z">
        <w:r w:rsidDel="00495B42">
          <w:rPr>
            <w:b/>
            <w:color w:val="000000"/>
          </w:rPr>
          <w:delText>J</w:delText>
        </w:r>
        <w:r w:rsidR="00676A12" w:rsidRPr="0033628C" w:rsidDel="00495B42">
          <w:rPr>
            <w:b/>
            <w:color w:val="000000"/>
          </w:rPr>
          <w:delText>egyző</w:delText>
        </w:r>
        <w:r w:rsidR="00676A12" w:rsidDel="00495B42">
          <w:rPr>
            <w:color w:val="000000"/>
          </w:rPr>
          <w:delText>:</w:delText>
        </w:r>
        <w:r w:rsidR="00676A12" w:rsidDel="00495B42">
          <w:rPr>
            <w:color w:val="000000"/>
          </w:rPr>
          <w:tab/>
        </w:r>
        <w:r w:rsidDel="00495B42">
          <w:rPr>
            <w:color w:val="000000"/>
          </w:rPr>
          <w:tab/>
        </w:r>
        <w:r w:rsidR="00676A12" w:rsidRPr="0033628C" w:rsidDel="00495B42">
          <w:rPr>
            <w:color w:val="000000"/>
          </w:rPr>
          <w:delText>…………………………………………</w:delText>
        </w:r>
        <w:r w:rsidR="00676A12" w:rsidDel="00495B42">
          <w:rPr>
            <w:color w:val="000000"/>
          </w:rPr>
          <w:delText>....</w:delText>
        </w:r>
      </w:del>
    </w:p>
    <w:p w:rsidR="00676A12" w:rsidRPr="0033628C" w:rsidDel="00495B42" w:rsidRDefault="00676A12" w:rsidP="00676A12">
      <w:pPr>
        <w:jc w:val="both"/>
        <w:rPr>
          <w:del w:id="44" w:author="Szvoboda Lászlóné" w:date="2020-06-19T13:16:00Z"/>
          <w:color w:val="000000"/>
        </w:rPr>
      </w:pPr>
    </w:p>
    <w:p w:rsidR="00676A12" w:rsidRPr="0033628C" w:rsidDel="00495B42" w:rsidRDefault="00676A12" w:rsidP="00676A12">
      <w:pPr>
        <w:jc w:val="both"/>
        <w:rPr>
          <w:del w:id="45" w:author="Szvoboda Lászlóné" w:date="2020-06-19T13:16:00Z"/>
          <w:color w:val="000000"/>
        </w:rPr>
      </w:pPr>
      <w:del w:id="46" w:author="Szvoboda Lászlóné" w:date="2020-06-19T13:16:00Z">
        <w:r w:rsidRPr="0033628C" w:rsidDel="00495B42">
          <w:rPr>
            <w:color w:val="000000"/>
          </w:rPr>
          <w:tab/>
        </w:r>
        <w:r w:rsidRPr="0033628C" w:rsidDel="00495B42">
          <w:rPr>
            <w:color w:val="000000"/>
          </w:rPr>
          <w:tab/>
        </w:r>
        <w:r w:rsidRPr="0033628C" w:rsidDel="00495B42">
          <w:rPr>
            <w:color w:val="000000"/>
          </w:rPr>
          <w:tab/>
        </w:r>
        <w:r w:rsidRPr="0033628C" w:rsidDel="00495B42">
          <w:rPr>
            <w:color w:val="000000"/>
          </w:rPr>
          <w:tab/>
        </w:r>
        <w:r w:rsidRPr="0033628C" w:rsidDel="00495B42">
          <w:rPr>
            <w:color w:val="000000"/>
          </w:rPr>
          <w:tab/>
        </w:r>
        <w:r w:rsidRPr="0033628C" w:rsidDel="00495B42">
          <w:rPr>
            <w:color w:val="000000"/>
          </w:rPr>
          <w:tab/>
        </w:r>
      </w:del>
    </w:p>
    <w:p w:rsidR="00676A12" w:rsidRPr="0033628C" w:rsidDel="00495B42" w:rsidRDefault="00676A12" w:rsidP="00676A12">
      <w:pPr>
        <w:jc w:val="both"/>
        <w:rPr>
          <w:del w:id="47" w:author="Szvoboda Lászlóné" w:date="2020-06-19T13:16:00Z"/>
          <w:color w:val="000000"/>
        </w:rPr>
      </w:pPr>
      <w:del w:id="48" w:author="Szvoboda Lászlóné" w:date="2020-06-19T13:16:00Z">
        <w:r w:rsidRPr="0033628C" w:rsidDel="00495B42">
          <w:rPr>
            <w:color w:val="000000"/>
          </w:rPr>
          <w:tab/>
        </w:r>
      </w:del>
    </w:p>
    <w:p w:rsidR="00676A12" w:rsidRPr="0033628C" w:rsidDel="00495B42" w:rsidRDefault="00676A12" w:rsidP="00676A12">
      <w:pPr>
        <w:jc w:val="both"/>
        <w:rPr>
          <w:del w:id="49" w:author="Szvoboda Lászlóné" w:date="2020-06-19T13:16:00Z"/>
          <w:b/>
          <w:color w:val="000000"/>
          <w:u w:val="single"/>
        </w:rPr>
      </w:pPr>
      <w:del w:id="50" w:author="Szvoboda Lászlóné" w:date="2020-06-19T13:16:00Z">
        <w:r w:rsidRPr="0033628C" w:rsidDel="00495B42">
          <w:rPr>
            <w:b/>
            <w:color w:val="000000"/>
            <w:u w:val="single"/>
          </w:rPr>
          <w:delText>Véleményezésre megküldve:</w:delText>
        </w:r>
      </w:del>
    </w:p>
    <w:p w:rsidR="00676A12" w:rsidRPr="0033628C" w:rsidDel="00495B42" w:rsidRDefault="00676A12" w:rsidP="00676A12">
      <w:pPr>
        <w:jc w:val="both"/>
        <w:rPr>
          <w:del w:id="51" w:author="Szvoboda Lászlóné" w:date="2020-06-19T13:16:00Z"/>
          <w:b/>
          <w:color w:val="000000"/>
          <w:u w:val="single"/>
        </w:rPr>
      </w:pPr>
    </w:p>
    <w:p w:rsidR="00676A12" w:rsidRPr="0033628C" w:rsidDel="00495B42" w:rsidRDefault="00676A12" w:rsidP="00676A12">
      <w:pPr>
        <w:jc w:val="both"/>
        <w:rPr>
          <w:del w:id="52" w:author="Szvoboda Lászlóné" w:date="2020-06-19T13:16:00Z"/>
          <w:b/>
          <w:color w:val="000000"/>
          <w:u w:val="single"/>
        </w:rPr>
      </w:pPr>
    </w:p>
    <w:p w:rsidR="00676A12" w:rsidRPr="0033628C" w:rsidDel="00495B42" w:rsidRDefault="00676A12" w:rsidP="00676A12">
      <w:pPr>
        <w:jc w:val="both"/>
        <w:rPr>
          <w:del w:id="53" w:author="Szvoboda Lászlóné" w:date="2020-06-19T13:16:00Z"/>
          <w:b/>
          <w:color w:val="000000"/>
          <w:u w:val="single"/>
        </w:rPr>
      </w:pPr>
      <w:del w:id="54" w:author="Szvoboda Lászlóné" w:date="2020-06-19T13:16:00Z">
        <w:r w:rsidRPr="0033628C" w:rsidDel="00495B42">
          <w:rPr>
            <w:b/>
            <w:color w:val="000000"/>
            <w:u w:val="single"/>
          </w:rPr>
          <w:delText>Sokszorosításra érkezett:</w:delText>
        </w:r>
      </w:del>
    </w:p>
    <w:p w:rsidR="00676A12" w:rsidRPr="0033628C" w:rsidDel="00495B42" w:rsidRDefault="00676A12" w:rsidP="00676A12">
      <w:pPr>
        <w:jc w:val="both"/>
        <w:rPr>
          <w:del w:id="55" w:author="Szvoboda Lászlóné" w:date="2020-06-19T13:16:00Z"/>
          <w:b/>
          <w:color w:val="000000"/>
          <w:u w:val="single"/>
        </w:rPr>
      </w:pPr>
    </w:p>
    <w:p w:rsidR="00676A12" w:rsidRPr="0033628C" w:rsidDel="00495B42" w:rsidRDefault="00676A12" w:rsidP="00676A12">
      <w:pPr>
        <w:jc w:val="both"/>
        <w:rPr>
          <w:del w:id="56" w:author="Szvoboda Lászlóné" w:date="2020-06-19T13:16:00Z"/>
          <w:b/>
          <w:color w:val="000000"/>
          <w:u w:val="single"/>
        </w:rPr>
      </w:pPr>
    </w:p>
    <w:p w:rsidR="00676A12" w:rsidRPr="0033628C" w:rsidDel="00495B42" w:rsidRDefault="00676A12" w:rsidP="00676A12">
      <w:pPr>
        <w:jc w:val="both"/>
        <w:rPr>
          <w:del w:id="57" w:author="Szvoboda Lászlóné" w:date="2020-06-19T13:16:00Z"/>
          <w:b/>
          <w:color w:val="000000"/>
          <w:u w:val="single"/>
        </w:rPr>
      </w:pPr>
      <w:del w:id="58" w:author="Szvoboda Lászlóné" w:date="2020-06-19T13:16:00Z">
        <w:r w:rsidRPr="0033628C" w:rsidDel="00495B42">
          <w:rPr>
            <w:b/>
            <w:color w:val="000000"/>
            <w:u w:val="single"/>
          </w:rPr>
          <w:delText>Napirend kapcsán meghívandó személyek:</w:delText>
        </w:r>
      </w:del>
    </w:p>
    <w:p w:rsidR="00676A12" w:rsidRPr="0033628C" w:rsidDel="00495B42" w:rsidRDefault="00676A12" w:rsidP="00676A12">
      <w:pPr>
        <w:jc w:val="both"/>
        <w:rPr>
          <w:del w:id="59" w:author="Szvoboda Lászlóné" w:date="2020-06-19T13:16:00Z"/>
          <w:b/>
          <w:color w:val="000000"/>
          <w:u w:val="single"/>
        </w:rPr>
      </w:pPr>
    </w:p>
    <w:p w:rsidR="00676A12" w:rsidDel="00495B42" w:rsidRDefault="00676A12" w:rsidP="00676A12">
      <w:pPr>
        <w:jc w:val="both"/>
        <w:rPr>
          <w:del w:id="60" w:author="Szvoboda Lászlóné" w:date="2020-06-19T13:16:00Z"/>
          <w:b/>
          <w:color w:val="000000"/>
          <w:u w:val="single"/>
        </w:rPr>
      </w:pPr>
    </w:p>
    <w:p w:rsidR="00676A12" w:rsidRPr="0033628C" w:rsidDel="00495B42" w:rsidRDefault="00676A12" w:rsidP="00676A12">
      <w:pPr>
        <w:jc w:val="both"/>
        <w:rPr>
          <w:del w:id="61" w:author="Szvoboda Lászlóné" w:date="2020-06-19T13:16:00Z"/>
          <w:b/>
          <w:color w:val="000000"/>
          <w:u w:val="single"/>
        </w:rPr>
      </w:pPr>
    </w:p>
    <w:p w:rsidR="00676A12" w:rsidRPr="0033628C" w:rsidDel="00495B42" w:rsidRDefault="00676A12" w:rsidP="00676A12">
      <w:pPr>
        <w:jc w:val="both"/>
        <w:rPr>
          <w:del w:id="62" w:author="Szvoboda Lászlóné" w:date="2020-06-19T13:16:00Z"/>
          <w:b/>
          <w:color w:val="000000"/>
          <w:vertAlign w:val="superscript"/>
        </w:rPr>
      </w:pPr>
      <w:del w:id="63" w:author="Szvoboda Lászlóné" w:date="2020-06-19T13:16:00Z">
        <w:r w:rsidRPr="0033628C" w:rsidDel="00495B42">
          <w:rPr>
            <w:b/>
            <w:color w:val="000000"/>
          </w:rPr>
          <w:delText xml:space="preserve">Az előterjesztés </w:delText>
        </w:r>
        <w:r w:rsidRPr="0033628C" w:rsidDel="00495B42">
          <w:rPr>
            <w:b/>
            <w:color w:val="000000"/>
          </w:rPr>
          <w:tab/>
        </w:r>
        <w:r w:rsidRPr="0033628C" w:rsidDel="00495B42">
          <w:rPr>
            <w:b/>
            <w:color w:val="000000"/>
          </w:rPr>
          <w:tab/>
        </w:r>
        <w:r w:rsidRPr="00495B42" w:rsidDel="00495B42">
          <w:rPr>
            <w:b/>
            <w:color w:val="000000"/>
            <w:u w:val="single"/>
          </w:rPr>
          <w:delText>NYÍLT</w:delText>
        </w:r>
        <w:r w:rsidRPr="0033628C" w:rsidDel="00495B42">
          <w:rPr>
            <w:b/>
            <w:color w:val="000000"/>
          </w:rPr>
          <w:delText xml:space="preserve">               ZÁRT </w:delText>
        </w:r>
        <w:r w:rsidRPr="0033628C" w:rsidDel="00495B42">
          <w:rPr>
            <w:b/>
            <w:color w:val="000000"/>
          </w:rPr>
          <w:tab/>
        </w:r>
        <w:r w:rsidRPr="0033628C" w:rsidDel="00495B42">
          <w:rPr>
            <w:b/>
            <w:color w:val="000000"/>
          </w:rPr>
          <w:tab/>
          <w:delText>ülésen tárgyalandó</w:delText>
        </w:r>
        <w:r w:rsidRPr="0033628C" w:rsidDel="00495B42">
          <w:rPr>
            <w:b/>
            <w:color w:val="000000"/>
            <w:vertAlign w:val="superscript"/>
          </w:rPr>
          <w:delText>*</w:delText>
        </w:r>
      </w:del>
    </w:p>
    <w:p w:rsidR="00676A12" w:rsidRPr="0033628C" w:rsidDel="00495B42" w:rsidRDefault="00676A12" w:rsidP="00676A12">
      <w:pPr>
        <w:jc w:val="both"/>
        <w:rPr>
          <w:del w:id="64" w:author="Szvoboda Lászlóné" w:date="2020-06-19T13:16:00Z"/>
          <w:b/>
          <w:color w:val="000000"/>
          <w:u w:val="single"/>
          <w:vertAlign w:val="superscript"/>
        </w:rPr>
      </w:pPr>
    </w:p>
    <w:p w:rsidR="00676A12" w:rsidRPr="00E23CF2" w:rsidDel="00495B42" w:rsidRDefault="00676A12" w:rsidP="00E23CF2">
      <w:pPr>
        <w:pBdr>
          <w:top w:val="single" w:sz="4" w:space="1" w:color="auto"/>
        </w:pBdr>
        <w:jc w:val="both"/>
        <w:rPr>
          <w:del w:id="65" w:author="Szvoboda Lászlóné" w:date="2020-06-19T13:16:00Z"/>
          <w:color w:val="000000"/>
          <w:vertAlign w:val="superscript"/>
        </w:rPr>
      </w:pPr>
      <w:del w:id="66" w:author="Szvoboda Lászlóné" w:date="2020-06-19T13:16:00Z">
        <w:r w:rsidRPr="0033628C" w:rsidDel="00495B42">
          <w:rPr>
            <w:color w:val="000000"/>
            <w:vertAlign w:val="superscript"/>
          </w:rPr>
          <w:delText>* a megfelelő rész aláhúzandó</w:delText>
        </w:r>
      </w:del>
    </w:p>
    <w:p w:rsidR="00360869" w:rsidDel="00495B42" w:rsidRDefault="00360869" w:rsidP="00676A12">
      <w:pPr>
        <w:ind w:left="709" w:hanging="709"/>
        <w:rPr>
          <w:del w:id="67" w:author="Szvoboda Lászlóné" w:date="2020-06-19T13:16:00Z"/>
          <w:b/>
        </w:rPr>
      </w:pPr>
    </w:p>
    <w:p w:rsidR="00495B42" w:rsidRDefault="00495B42">
      <w:pPr>
        <w:rPr>
          <w:ins w:id="68" w:author="Szvoboda Lászlóné" w:date="2020-06-19T13:16:00Z"/>
          <w:b/>
        </w:rPr>
      </w:pPr>
      <w:ins w:id="69" w:author="Szvoboda Lászlóné" w:date="2020-06-19T13:16:00Z">
        <w:r>
          <w:rPr>
            <w:b/>
          </w:rPr>
          <w:br w:type="page"/>
        </w:r>
      </w:ins>
    </w:p>
    <w:p w:rsidR="00676A12" w:rsidRPr="00AF3CE4" w:rsidRDefault="00676A12" w:rsidP="00676A12">
      <w:pPr>
        <w:ind w:left="709" w:hanging="709"/>
        <w:rPr>
          <w:b/>
          <w:i/>
        </w:rPr>
      </w:pPr>
      <w:r w:rsidRPr="006D39E7">
        <w:rPr>
          <w:b/>
        </w:rPr>
        <w:lastRenderedPageBreak/>
        <w:t xml:space="preserve">Iktatószám: </w:t>
      </w:r>
      <w:r w:rsidRPr="00495B42">
        <w:rPr>
          <w:b/>
          <w:rPrChange w:id="70" w:author="Szvoboda Lászlóné" w:date="2020-06-19T13:14:00Z">
            <w:rPr>
              <w:b/>
              <w:i/>
            </w:rPr>
          </w:rPrChange>
        </w:rPr>
        <w:tab/>
      </w:r>
      <w:ins w:id="71" w:author="Szvoboda Lászlóné" w:date="2020-06-19T13:13:00Z">
        <w:r w:rsidR="00495B42" w:rsidRPr="00495B42">
          <w:rPr>
            <w:b/>
            <w:rPrChange w:id="72" w:author="Szvoboda Lászlóné" w:date="2020-06-19T13:14:00Z">
              <w:rPr>
                <w:b/>
                <w:i/>
              </w:rPr>
            </w:rPrChange>
          </w:rPr>
          <w:t>Önk/58-2</w:t>
        </w:r>
      </w:ins>
      <w:del w:id="73" w:author="Szvoboda Lászlóné" w:date="2020-06-19T13:13:00Z">
        <w:r w:rsidRPr="00495B42" w:rsidDel="00495B42">
          <w:rPr>
            <w:b/>
            <w:bCs/>
            <w:color w:val="000000"/>
          </w:rPr>
          <w:tab/>
        </w:r>
        <w:r w:rsidRPr="00495B42" w:rsidDel="00495B42">
          <w:rPr>
            <w:b/>
            <w:color w:val="000000"/>
          </w:rPr>
          <w:delText xml:space="preserve">               </w:delText>
        </w:r>
      </w:del>
      <w:del w:id="74" w:author="Szvoboda Lászlóné" w:date="2020-06-19T13:14:00Z">
        <w:r w:rsidR="00D50F49" w:rsidRPr="00495B42" w:rsidDel="00495B42">
          <w:rPr>
            <w:b/>
            <w:bCs/>
            <w:color w:val="000000"/>
          </w:rPr>
          <w:delText>/</w:delText>
        </w:r>
      </w:del>
      <w:ins w:id="75" w:author="Szvoboda Lászlóné" w:date="2020-06-19T13:14:00Z">
        <w:r w:rsidR="00495B42" w:rsidRPr="00495B42">
          <w:rPr>
            <w:b/>
            <w:bCs/>
            <w:color w:val="000000"/>
          </w:rPr>
          <w:t>/</w:t>
        </w:r>
      </w:ins>
      <w:r w:rsidR="00D50F49">
        <w:rPr>
          <w:b/>
          <w:bCs/>
          <w:color w:val="000000"/>
        </w:rPr>
        <w:t>2020</w:t>
      </w:r>
      <w:r w:rsidR="00733F38" w:rsidRPr="00F17486">
        <w:rPr>
          <w:b/>
          <w:bCs/>
          <w:color w:val="000000"/>
        </w:rPr>
        <w:t>.</w:t>
      </w:r>
    </w:p>
    <w:p w:rsidR="00676A12" w:rsidRDefault="00676A12" w:rsidP="00676A12">
      <w:pPr>
        <w:ind w:left="709" w:hanging="709"/>
        <w:rPr>
          <w:b/>
        </w:rPr>
      </w:pPr>
    </w:p>
    <w:p w:rsidR="00F94036" w:rsidRPr="00F94036" w:rsidRDefault="00676A12" w:rsidP="00F94036">
      <w:pPr>
        <w:ind w:left="851" w:hanging="851"/>
        <w:rPr>
          <w:color w:val="000000"/>
          <w:sz w:val="23"/>
          <w:szCs w:val="23"/>
        </w:rPr>
      </w:pPr>
      <w:r w:rsidRPr="006D39E7">
        <w:rPr>
          <w:b/>
        </w:rPr>
        <w:t>Tárgy:</w:t>
      </w:r>
      <w:r w:rsidR="00F94036" w:rsidRPr="00F94036">
        <w:rPr>
          <w:b/>
          <w:color w:val="000000"/>
          <w:sz w:val="23"/>
          <w:szCs w:val="23"/>
        </w:rPr>
        <w:t xml:space="preserve"> </w:t>
      </w:r>
      <w:r w:rsidR="00FC2EA6">
        <w:rPr>
          <w:b/>
          <w:color w:val="000000"/>
          <w:sz w:val="23"/>
          <w:szCs w:val="23"/>
        </w:rPr>
        <w:t>A Hódmezővásárhelyi Tankerületi Központ tájé</w:t>
      </w:r>
      <w:r w:rsidR="00176E6C">
        <w:rPr>
          <w:b/>
          <w:color w:val="000000"/>
          <w:sz w:val="23"/>
          <w:szCs w:val="23"/>
        </w:rPr>
        <w:t xml:space="preserve">koztatása a fenntartásában lévő </w:t>
      </w:r>
      <w:r w:rsidR="00FC2EA6">
        <w:rPr>
          <w:b/>
          <w:color w:val="000000"/>
          <w:sz w:val="23"/>
          <w:szCs w:val="23"/>
        </w:rPr>
        <w:t>intézményeiről</w:t>
      </w:r>
    </w:p>
    <w:p w:rsidR="00435141" w:rsidRPr="00F94036" w:rsidRDefault="00435141" w:rsidP="00F94036">
      <w:pPr>
        <w:ind w:left="709" w:hanging="709"/>
        <w:jc w:val="both"/>
        <w:rPr>
          <w:b/>
          <w:color w:val="000000"/>
          <w:sz w:val="23"/>
          <w:szCs w:val="23"/>
        </w:rPr>
      </w:pPr>
    </w:p>
    <w:p w:rsidR="00676A12" w:rsidRPr="00996B53" w:rsidRDefault="00676A12" w:rsidP="00435141">
      <w:pPr>
        <w:ind w:left="709" w:hanging="709"/>
        <w:rPr>
          <w:b/>
          <w:color w:val="000000"/>
        </w:rPr>
      </w:pPr>
    </w:p>
    <w:p w:rsidR="00676A12" w:rsidRPr="00AF3CE4" w:rsidRDefault="00676A12" w:rsidP="00676A12"/>
    <w:p w:rsidR="00676A12" w:rsidRPr="00AF3CE4" w:rsidRDefault="00676A12" w:rsidP="00676A12">
      <w:pPr>
        <w:rPr>
          <w:b/>
        </w:rPr>
      </w:pPr>
    </w:p>
    <w:p w:rsidR="00676A12" w:rsidRPr="00AF3CE4" w:rsidRDefault="00090080" w:rsidP="00676A12">
      <w:pPr>
        <w:rPr>
          <w:b/>
        </w:rPr>
      </w:pPr>
      <w:r>
        <w:rPr>
          <w:b/>
        </w:rPr>
        <w:t xml:space="preserve">Csongrád </w:t>
      </w:r>
      <w:r w:rsidR="00676A12" w:rsidRPr="00AF3CE4">
        <w:rPr>
          <w:b/>
        </w:rPr>
        <w:t>Város</w:t>
      </w:r>
      <w:r w:rsidR="00F94036">
        <w:rPr>
          <w:b/>
        </w:rPr>
        <w:t xml:space="preserve"> Önkormányzatának</w:t>
      </w:r>
    </w:p>
    <w:p w:rsidR="00676A12" w:rsidRPr="00AF3CE4" w:rsidRDefault="00F4365A" w:rsidP="00676A12">
      <w:pPr>
        <w:rPr>
          <w:b/>
        </w:rPr>
      </w:pPr>
      <w:r>
        <w:rPr>
          <w:b/>
        </w:rPr>
        <w:t>Képviselő-</w:t>
      </w:r>
      <w:r w:rsidR="00C43EA9">
        <w:rPr>
          <w:b/>
        </w:rPr>
        <w:t>testülete</w:t>
      </w:r>
    </w:p>
    <w:p w:rsidR="00676A12" w:rsidRPr="00AF3CE4" w:rsidRDefault="00676A12" w:rsidP="00676A12"/>
    <w:p w:rsidR="00676A12" w:rsidRPr="00AF3CE4" w:rsidRDefault="00676A12" w:rsidP="00676A12"/>
    <w:p w:rsidR="00676A12" w:rsidRPr="00AF3CE4" w:rsidRDefault="00676A12" w:rsidP="00676A12"/>
    <w:p w:rsidR="00676A12" w:rsidRPr="00AF3CE4" w:rsidRDefault="00676A12" w:rsidP="00676A12">
      <w:pPr>
        <w:pStyle w:val="llb"/>
        <w:tabs>
          <w:tab w:val="clear" w:pos="4536"/>
          <w:tab w:val="clear" w:pos="9072"/>
        </w:tabs>
      </w:pPr>
    </w:p>
    <w:p w:rsidR="00676A12" w:rsidRPr="00AF3CE4" w:rsidRDefault="00676A12" w:rsidP="00676A12">
      <w:pPr>
        <w:rPr>
          <w:b/>
          <w:bCs/>
          <w:i/>
          <w:iCs/>
        </w:rPr>
      </w:pPr>
      <w:r w:rsidRPr="00AF3CE4">
        <w:rPr>
          <w:b/>
          <w:bCs/>
          <w:i/>
          <w:iCs/>
        </w:rPr>
        <w:t>Tisztelt K</w:t>
      </w:r>
      <w:r w:rsidR="000D4497">
        <w:rPr>
          <w:b/>
          <w:bCs/>
          <w:i/>
          <w:iCs/>
        </w:rPr>
        <w:t>épviselő-</w:t>
      </w:r>
      <w:r w:rsidR="00C43EA9">
        <w:rPr>
          <w:b/>
          <w:bCs/>
          <w:i/>
          <w:iCs/>
        </w:rPr>
        <w:t>testület</w:t>
      </w:r>
      <w:r w:rsidRPr="00AF3CE4">
        <w:rPr>
          <w:b/>
          <w:bCs/>
          <w:i/>
          <w:iCs/>
        </w:rPr>
        <w:t>!</w:t>
      </w:r>
    </w:p>
    <w:p w:rsidR="00676A12" w:rsidRPr="00AF3CE4" w:rsidRDefault="00676A12" w:rsidP="00676A12">
      <w:pPr>
        <w:jc w:val="both"/>
      </w:pPr>
    </w:p>
    <w:p w:rsidR="00676A12" w:rsidRDefault="000D4497" w:rsidP="00676A12">
      <w:pPr>
        <w:jc w:val="both"/>
      </w:pPr>
      <w:r>
        <w:t xml:space="preserve">A </w:t>
      </w:r>
      <w:r w:rsidR="006E19CB">
        <w:t>Képviselő-testület</w:t>
      </w:r>
      <w:r w:rsidR="006F5B1C">
        <w:t xml:space="preserve"> </w:t>
      </w:r>
      <w:r w:rsidR="00DB5F92">
        <w:t>2020. június</w:t>
      </w:r>
      <w:r w:rsidR="00090080">
        <w:t xml:space="preserve"> </w:t>
      </w:r>
      <w:r w:rsidR="00676A12">
        <w:t>havi rendes</w:t>
      </w:r>
      <w:r w:rsidR="00676A12" w:rsidRPr="00AF3CE4">
        <w:t xml:space="preserve"> ülésének napirend</w:t>
      </w:r>
      <w:r w:rsidR="00435141">
        <w:t>j</w:t>
      </w:r>
      <w:r w:rsidR="00237233">
        <w:t>én szer</w:t>
      </w:r>
      <w:r w:rsidR="00176E6C">
        <w:t>epel „</w:t>
      </w:r>
      <w:r w:rsidR="00176E6C">
        <w:rPr>
          <w:b/>
          <w:color w:val="000000"/>
          <w:sz w:val="23"/>
          <w:szCs w:val="23"/>
        </w:rPr>
        <w:t>A Hódmezővásárhelyi Tankerületi Központ tájékoztatása a fenntartásában lévő intézményeiről</w:t>
      </w:r>
      <w:r w:rsidR="00F94036">
        <w:t xml:space="preserve">” </w:t>
      </w:r>
      <w:r w:rsidR="00676A12">
        <w:t>napirendi pont.</w:t>
      </w:r>
    </w:p>
    <w:p w:rsidR="00676A12" w:rsidRPr="00AF3CE4" w:rsidRDefault="00676A12" w:rsidP="00676A12">
      <w:pPr>
        <w:jc w:val="both"/>
      </w:pPr>
    </w:p>
    <w:p w:rsidR="00676A12" w:rsidRPr="00AF3CE4" w:rsidRDefault="00676A12" w:rsidP="00676A12">
      <w:pPr>
        <w:jc w:val="both"/>
      </w:pPr>
      <w:r>
        <w:t>A fenti</w:t>
      </w:r>
      <w:r w:rsidR="00090080">
        <w:t xml:space="preserve">eknek megfelelően </w:t>
      </w:r>
      <w:r w:rsidR="00300CB0">
        <w:t>a Hódmezővásárhelyi Tankerületi Központ az érintett intézmények bevonásával</w:t>
      </w:r>
      <w:r>
        <w:t xml:space="preserve"> elkészítette tájékoztatóját, amelyet ezennel</w:t>
      </w:r>
      <w:r w:rsidR="0028482B">
        <w:t xml:space="preserve"> terjesztek a Tisztelt Képviselő-testület</w:t>
      </w:r>
      <w:r>
        <w:t xml:space="preserve"> elé.</w:t>
      </w:r>
    </w:p>
    <w:p w:rsidR="00676A12" w:rsidRPr="00AF3CE4" w:rsidRDefault="00676A12" w:rsidP="00676A12">
      <w:pPr>
        <w:pStyle w:val="Szvegtrzs"/>
      </w:pPr>
    </w:p>
    <w:p w:rsidR="00676A12" w:rsidRPr="00495B42" w:rsidRDefault="006F5B1C" w:rsidP="00676A12">
      <w:pPr>
        <w:pStyle w:val="Szvegtrzs"/>
        <w:rPr>
          <w:rPrChange w:id="76" w:author="Szvoboda Lászlóné" w:date="2020-06-19T13:16:00Z">
            <w:rPr>
              <w:i/>
            </w:rPr>
          </w:rPrChange>
        </w:rPr>
      </w:pPr>
      <w:r w:rsidRPr="00495B42">
        <w:rPr>
          <w:rPrChange w:id="77" w:author="Szvoboda Lászlóné" w:date="2020-06-19T13:16:00Z">
            <w:rPr>
              <w:i/>
            </w:rPr>
          </w:rPrChange>
        </w:rPr>
        <w:t xml:space="preserve">Csongrád, </w:t>
      </w:r>
      <w:r w:rsidR="00DB5F92" w:rsidRPr="00495B42">
        <w:rPr>
          <w:rPrChange w:id="78" w:author="Szvoboda Lászlóné" w:date="2020-06-19T13:16:00Z">
            <w:rPr>
              <w:i/>
            </w:rPr>
          </w:rPrChange>
        </w:rPr>
        <w:t xml:space="preserve">2020. június </w:t>
      </w:r>
      <w:ins w:id="79" w:author="Szvoboda Lászlóné" w:date="2020-06-19T13:13:00Z">
        <w:r w:rsidR="00495B42" w:rsidRPr="00495B42">
          <w:rPr>
            <w:rPrChange w:id="80" w:author="Szvoboda Lászlóné" w:date="2020-06-19T13:16:00Z">
              <w:rPr>
                <w:i/>
              </w:rPr>
            </w:rPrChange>
          </w:rPr>
          <w:t>19</w:t>
        </w:r>
      </w:ins>
      <w:del w:id="81" w:author="Szvoboda Lászlóné" w:date="2020-06-19T13:13:00Z">
        <w:r w:rsidR="00D50F49" w:rsidRPr="00495B42" w:rsidDel="00495B42">
          <w:rPr>
            <w:rPrChange w:id="82" w:author="Szvoboda Lászlóné" w:date="2020-06-19T13:16:00Z">
              <w:rPr>
                <w:i/>
              </w:rPr>
            </w:rPrChange>
          </w:rPr>
          <w:delText xml:space="preserve">  </w:delText>
        </w:r>
      </w:del>
      <w:r w:rsidR="00DB5F92" w:rsidRPr="00495B42">
        <w:rPr>
          <w:rPrChange w:id="83" w:author="Szvoboda Lászlóné" w:date="2020-06-19T13:16:00Z">
            <w:rPr>
              <w:i/>
            </w:rPr>
          </w:rPrChange>
        </w:rPr>
        <w:t>.</w:t>
      </w:r>
    </w:p>
    <w:p w:rsidR="00676A12" w:rsidRPr="00495B42" w:rsidRDefault="00676A12" w:rsidP="00676A12">
      <w:pPr>
        <w:pStyle w:val="Szvegtrzs"/>
      </w:pPr>
    </w:p>
    <w:p w:rsidR="00676A12" w:rsidRPr="00495B42" w:rsidRDefault="00676A12" w:rsidP="00676A12">
      <w:pPr>
        <w:pStyle w:val="Szvegtrzs"/>
      </w:pPr>
    </w:p>
    <w:p w:rsidR="00676A12" w:rsidRPr="00495B42" w:rsidRDefault="00676A12" w:rsidP="00676A12">
      <w:pPr>
        <w:pStyle w:val="Szvegtrzs"/>
      </w:pPr>
    </w:p>
    <w:p w:rsidR="00676A12" w:rsidRPr="00495B42" w:rsidRDefault="00676A12" w:rsidP="00676A12">
      <w:pPr>
        <w:pStyle w:val="Szvegtrzs"/>
        <w:ind w:left="2124" w:firstLine="708"/>
        <w:rPr>
          <w:rPrChange w:id="84" w:author="Szvoboda Lászlóné" w:date="2020-06-19T13:16:00Z">
            <w:rPr>
              <w:i/>
            </w:rPr>
          </w:rPrChange>
        </w:rPr>
      </w:pPr>
      <w:r w:rsidRPr="00495B42">
        <w:rPr>
          <w:rPrChange w:id="85" w:author="Szvoboda Lászlóné" w:date="2020-06-19T13:16:00Z">
            <w:rPr>
              <w:i/>
            </w:rPr>
          </w:rPrChange>
        </w:rPr>
        <w:t>Tisztelettel:</w:t>
      </w:r>
    </w:p>
    <w:p w:rsidR="00676A12" w:rsidRPr="00495B42" w:rsidRDefault="00676A12" w:rsidP="00676A12">
      <w:pPr>
        <w:pStyle w:val="Szvegtrzs"/>
        <w:rPr>
          <w:rPrChange w:id="86" w:author="Szvoboda Lászlóné" w:date="2020-06-19T13:16:00Z">
            <w:rPr>
              <w:i/>
            </w:rPr>
          </w:rPrChange>
        </w:rPr>
      </w:pPr>
    </w:p>
    <w:p w:rsidR="00676A12" w:rsidRPr="00714E40" w:rsidRDefault="00676A12" w:rsidP="00676A12">
      <w:pPr>
        <w:pStyle w:val="Szvegtrzs"/>
        <w:rPr>
          <w:i/>
        </w:rPr>
      </w:pPr>
    </w:p>
    <w:p w:rsidR="00F94036" w:rsidRPr="003E4477" w:rsidRDefault="00676A12" w:rsidP="00F94036">
      <w:pPr>
        <w:pStyle w:val="Szvegtrzs"/>
        <w:ind w:left="708" w:firstLine="708"/>
        <w:jc w:val="center"/>
        <w:rPr>
          <w:b/>
          <w:bCs/>
          <w:iCs/>
        </w:rPr>
      </w:pPr>
      <w:r w:rsidRPr="003E4477">
        <w:rPr>
          <w:b/>
          <w:bCs/>
          <w:iCs/>
        </w:rPr>
        <w:t xml:space="preserve">       </w:t>
      </w:r>
      <w:r w:rsidR="00E87625">
        <w:rPr>
          <w:b/>
          <w:bCs/>
          <w:iCs/>
        </w:rPr>
        <w:t xml:space="preserve">         </w:t>
      </w:r>
      <w:r w:rsidR="00F94036">
        <w:rPr>
          <w:b/>
          <w:bCs/>
          <w:iCs/>
        </w:rPr>
        <w:t>Bedő Tamás</w:t>
      </w:r>
      <w:ins w:id="87" w:author="Szvoboda Lászlóné" w:date="2020-06-19T13:19:00Z">
        <w:r w:rsidR="00470613">
          <w:rPr>
            <w:b/>
            <w:bCs/>
            <w:iCs/>
          </w:rPr>
          <w:t xml:space="preserve"> sk.</w:t>
        </w:r>
      </w:ins>
    </w:p>
    <w:p w:rsidR="00676A12" w:rsidRPr="003E4477" w:rsidRDefault="00676A12" w:rsidP="00676A12">
      <w:pPr>
        <w:pStyle w:val="Szvegtrzs"/>
        <w:ind w:left="1416" w:firstLine="708"/>
        <w:jc w:val="center"/>
      </w:pPr>
      <w:r>
        <w:rPr>
          <w:i/>
        </w:rPr>
        <w:t xml:space="preserve">    </w:t>
      </w:r>
      <w:r w:rsidRPr="003E4477">
        <w:t>polgármester</w:t>
      </w:r>
    </w:p>
    <w:p w:rsidR="009B0506" w:rsidRPr="0033628C" w:rsidRDefault="00FB526F" w:rsidP="009B0506">
      <w:pPr>
        <w:jc w:val="both"/>
        <w:rPr>
          <w:bCs/>
          <w:color w:val="000000"/>
        </w:rPr>
      </w:pPr>
      <w:r>
        <w:rPr>
          <w:b/>
        </w:rPr>
        <w:br w:type="page"/>
      </w:r>
      <w:r w:rsidR="009B0506" w:rsidRPr="0033628C">
        <w:rPr>
          <w:b/>
          <w:color w:val="000000"/>
          <w:u w:val="single"/>
        </w:rPr>
        <w:lastRenderedPageBreak/>
        <w:t>Iktatószám:</w:t>
      </w:r>
      <w:r w:rsidR="009B0506" w:rsidRPr="0033628C">
        <w:rPr>
          <w:bCs/>
          <w:color w:val="000000"/>
        </w:rPr>
        <w:t xml:space="preserve">        </w:t>
      </w:r>
      <w:r w:rsidR="009B0506">
        <w:rPr>
          <w:bCs/>
          <w:color w:val="000000"/>
        </w:rPr>
        <w:tab/>
      </w:r>
      <w:r w:rsidR="009B0506" w:rsidRPr="00316E19">
        <w:rPr>
          <w:b/>
          <w:bCs/>
          <w:color w:val="000000"/>
        </w:rPr>
        <w:t xml:space="preserve"> </w:t>
      </w:r>
      <w:r w:rsidR="009B0506" w:rsidRPr="00316E19">
        <w:rPr>
          <w:b/>
          <w:color w:val="000000"/>
        </w:rPr>
        <w:t xml:space="preserve">                       </w:t>
      </w:r>
      <w:r w:rsidR="009B0506" w:rsidRPr="00316E19">
        <w:rPr>
          <w:b/>
          <w:bCs/>
          <w:color w:val="000000"/>
        </w:rPr>
        <w:t>/20</w:t>
      </w:r>
      <w:r w:rsidR="00DB5F92">
        <w:rPr>
          <w:b/>
          <w:bCs/>
          <w:color w:val="000000"/>
        </w:rPr>
        <w:t>20</w:t>
      </w:r>
      <w:r w:rsidR="009B0506" w:rsidRPr="00316E19">
        <w:rPr>
          <w:b/>
          <w:bCs/>
          <w:color w:val="000000"/>
        </w:rPr>
        <w:t>.</w:t>
      </w:r>
    </w:p>
    <w:p w:rsidR="009B0506" w:rsidRPr="00E87625" w:rsidRDefault="009B0506" w:rsidP="00E87625">
      <w:pPr>
        <w:tabs>
          <w:tab w:val="left" w:pos="4253"/>
        </w:tabs>
        <w:ind w:left="2124" w:hanging="2124"/>
        <w:jc w:val="both"/>
        <w:rPr>
          <w:b/>
          <w:color w:val="000000"/>
        </w:rPr>
      </w:pPr>
      <w:r w:rsidRPr="0033628C">
        <w:rPr>
          <w:b/>
          <w:color w:val="000000"/>
          <w:u w:val="single"/>
        </w:rPr>
        <w:t>Tárgy:</w:t>
      </w:r>
      <w:r w:rsidRPr="0033628C">
        <w:rPr>
          <w:color w:val="000000"/>
        </w:rPr>
        <w:t xml:space="preserve"> </w:t>
      </w:r>
      <w:r w:rsidR="000D5985">
        <w:rPr>
          <w:color w:val="000000"/>
        </w:rPr>
        <w:t xml:space="preserve"> </w:t>
      </w:r>
      <w:r w:rsidR="000D5985">
        <w:rPr>
          <w:color w:val="000000"/>
        </w:rPr>
        <w:tab/>
      </w:r>
      <w:r w:rsidR="000D5985">
        <w:rPr>
          <w:b/>
          <w:color w:val="000000"/>
          <w:sz w:val="23"/>
          <w:szCs w:val="23"/>
        </w:rPr>
        <w:t>A Hódmezővásárhelyi Tankerületi Központ tájékoztatása a fenntartásában lévő intézményeiről</w:t>
      </w:r>
    </w:p>
    <w:p w:rsidR="00D60E49" w:rsidRPr="0033628C" w:rsidRDefault="00D60E49" w:rsidP="009B0506">
      <w:pPr>
        <w:jc w:val="both"/>
        <w:rPr>
          <w:color w:val="000000"/>
        </w:rPr>
      </w:pPr>
    </w:p>
    <w:p w:rsidR="009B0506" w:rsidRPr="0033628C" w:rsidRDefault="00090080" w:rsidP="009B0506">
      <w:pPr>
        <w:jc w:val="both"/>
        <w:rPr>
          <w:b/>
          <w:color w:val="000000"/>
        </w:rPr>
      </w:pPr>
      <w:r>
        <w:rPr>
          <w:b/>
          <w:color w:val="000000"/>
        </w:rPr>
        <w:t>Csongrád</w:t>
      </w:r>
      <w:r w:rsidR="00D059E2">
        <w:rPr>
          <w:b/>
          <w:color w:val="000000"/>
        </w:rPr>
        <w:t xml:space="preserve"> Város</w:t>
      </w:r>
      <w:r w:rsidR="00F94036">
        <w:rPr>
          <w:b/>
          <w:color w:val="000000"/>
        </w:rPr>
        <w:t xml:space="preserve"> Önkormányzat</w:t>
      </w:r>
    </w:p>
    <w:p w:rsidR="009B0506" w:rsidRPr="0033628C" w:rsidRDefault="00D059E2" w:rsidP="009B0506">
      <w:pPr>
        <w:jc w:val="both"/>
        <w:rPr>
          <w:b/>
          <w:color w:val="000000"/>
        </w:rPr>
      </w:pPr>
      <w:r>
        <w:rPr>
          <w:b/>
          <w:color w:val="000000"/>
        </w:rPr>
        <w:t>Képviselő-testülete</w:t>
      </w:r>
    </w:p>
    <w:p w:rsidR="00776640" w:rsidRPr="0033628C" w:rsidRDefault="00776640" w:rsidP="009B0506">
      <w:pPr>
        <w:jc w:val="both"/>
        <w:rPr>
          <w:color w:val="000000"/>
        </w:rPr>
      </w:pPr>
    </w:p>
    <w:p w:rsidR="009B0506" w:rsidRDefault="009B0506" w:rsidP="009B0506">
      <w:pPr>
        <w:jc w:val="both"/>
        <w:rPr>
          <w:color w:val="000000"/>
          <w:u w:val="single"/>
        </w:rPr>
      </w:pPr>
      <w:r w:rsidRPr="0033628C">
        <w:rPr>
          <w:color w:val="000000"/>
          <w:u w:val="single"/>
        </w:rPr>
        <w:t>Helyben</w:t>
      </w:r>
    </w:p>
    <w:p w:rsidR="002B3C05" w:rsidRPr="00E94887" w:rsidRDefault="002B3C05" w:rsidP="009B0506">
      <w:pPr>
        <w:jc w:val="both"/>
        <w:rPr>
          <w:color w:val="000000"/>
          <w:u w:val="single"/>
        </w:rPr>
      </w:pPr>
    </w:p>
    <w:p w:rsidR="009B0506" w:rsidRPr="00491F9D" w:rsidRDefault="00676A12" w:rsidP="009B0506">
      <w:pPr>
        <w:jc w:val="center"/>
        <w:rPr>
          <w:b/>
          <w:color w:val="000000"/>
          <w:sz w:val="28"/>
          <w:szCs w:val="28"/>
        </w:rPr>
      </w:pPr>
      <w:r w:rsidRPr="00491F9D">
        <w:rPr>
          <w:b/>
          <w:color w:val="000000"/>
          <w:sz w:val="28"/>
          <w:szCs w:val="28"/>
        </w:rPr>
        <w:t xml:space="preserve">Tisztelt </w:t>
      </w:r>
      <w:r w:rsidR="00D059E2">
        <w:rPr>
          <w:b/>
          <w:color w:val="000000"/>
          <w:sz w:val="28"/>
          <w:szCs w:val="28"/>
        </w:rPr>
        <w:t>Képviselő-testület</w:t>
      </w:r>
      <w:r w:rsidR="009B0506" w:rsidRPr="00491F9D">
        <w:rPr>
          <w:b/>
          <w:color w:val="000000"/>
          <w:sz w:val="28"/>
          <w:szCs w:val="28"/>
        </w:rPr>
        <w:t>!</w:t>
      </w:r>
    </w:p>
    <w:p w:rsidR="00D7255E" w:rsidRDefault="00D7255E" w:rsidP="00252C92">
      <w:pPr>
        <w:jc w:val="both"/>
        <w:rPr>
          <w:color w:val="000000"/>
          <w:sz w:val="28"/>
          <w:szCs w:val="28"/>
        </w:rPr>
      </w:pPr>
    </w:p>
    <w:p w:rsidR="00EA7FF7" w:rsidRDefault="00EA7FF7" w:rsidP="00252C92">
      <w:pPr>
        <w:jc w:val="both"/>
        <w:rPr>
          <w:color w:val="000000"/>
          <w:sz w:val="28"/>
          <w:szCs w:val="28"/>
        </w:rPr>
      </w:pPr>
    </w:p>
    <w:p w:rsidR="00D7255E" w:rsidRDefault="00B66E1D" w:rsidP="00252C92">
      <w:pPr>
        <w:jc w:val="both"/>
        <w:rPr>
          <w:color w:val="000000"/>
        </w:rPr>
      </w:pPr>
      <w:r>
        <w:rPr>
          <w:color w:val="000000"/>
        </w:rPr>
        <w:t>A</w:t>
      </w:r>
      <w:r w:rsidR="00D7255E">
        <w:rPr>
          <w:color w:val="000000"/>
        </w:rPr>
        <w:t>z alábbi</w:t>
      </w:r>
      <w:r w:rsidR="00741597">
        <w:rPr>
          <w:color w:val="000000"/>
        </w:rPr>
        <w:t>a</w:t>
      </w:r>
      <w:r w:rsidR="00D7255E">
        <w:rPr>
          <w:color w:val="000000"/>
        </w:rPr>
        <w:t>k szerint tájékoztatom Önök</w:t>
      </w:r>
      <w:r w:rsidR="00090080">
        <w:rPr>
          <w:color w:val="000000"/>
        </w:rPr>
        <w:t xml:space="preserve">et </w:t>
      </w:r>
      <w:r w:rsidR="00397A70">
        <w:rPr>
          <w:color w:val="000000"/>
        </w:rPr>
        <w:t>a Hódmezővásárhelyi Tankerületi Központ</w:t>
      </w:r>
      <w:r w:rsidR="00D7255E">
        <w:rPr>
          <w:color w:val="000000"/>
        </w:rPr>
        <w:t xml:space="preserve"> és a fenntartása alá tartozó </w:t>
      </w:r>
      <w:r w:rsidR="001B7403">
        <w:rPr>
          <w:color w:val="000000"/>
        </w:rPr>
        <w:t>Csongrád Városban</w:t>
      </w:r>
      <w:r w:rsidR="00090080">
        <w:rPr>
          <w:color w:val="000000"/>
        </w:rPr>
        <w:t xml:space="preserve"> működő </w:t>
      </w:r>
      <w:r w:rsidR="00D7255E">
        <w:rPr>
          <w:color w:val="000000"/>
        </w:rPr>
        <w:t>intézmények tanévkezdéséről</w:t>
      </w:r>
      <w:r w:rsidR="006F5B1C">
        <w:rPr>
          <w:color w:val="000000"/>
        </w:rPr>
        <w:t xml:space="preserve"> és a </w:t>
      </w:r>
      <w:r w:rsidR="00DB5F92">
        <w:rPr>
          <w:color w:val="000000"/>
        </w:rPr>
        <w:t>2019/2020. tanévben</w:t>
      </w:r>
      <w:r w:rsidR="00F94036">
        <w:rPr>
          <w:color w:val="000000"/>
        </w:rPr>
        <w:t xml:space="preserve"> végzett munkájáról</w:t>
      </w:r>
      <w:r w:rsidR="00D7255E">
        <w:rPr>
          <w:color w:val="000000"/>
        </w:rPr>
        <w:t>.</w:t>
      </w:r>
    </w:p>
    <w:p w:rsidR="002378A8" w:rsidRDefault="002378A8" w:rsidP="00252C92">
      <w:pPr>
        <w:jc w:val="both"/>
        <w:rPr>
          <w:color w:val="000000"/>
        </w:rPr>
      </w:pPr>
    </w:p>
    <w:p w:rsidR="002378A8" w:rsidRPr="00ED3AF6" w:rsidRDefault="00062967" w:rsidP="002378A8">
      <w:pPr>
        <w:numPr>
          <w:ilvl w:val="0"/>
          <w:numId w:val="2"/>
        </w:numPr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A 2019</w:t>
      </w:r>
      <w:r w:rsidR="002378A8" w:rsidRPr="00ED3AF6">
        <w:rPr>
          <w:b/>
          <w:color w:val="000000"/>
          <w:u w:val="single"/>
        </w:rPr>
        <w:t>/20</w:t>
      </w:r>
      <w:r>
        <w:rPr>
          <w:b/>
          <w:color w:val="000000"/>
          <w:u w:val="single"/>
        </w:rPr>
        <w:t>20</w:t>
      </w:r>
      <w:r w:rsidR="002378A8" w:rsidRPr="00ED3AF6">
        <w:rPr>
          <w:b/>
          <w:color w:val="000000"/>
          <w:u w:val="single"/>
        </w:rPr>
        <w:t>. tanév rendje</w:t>
      </w:r>
    </w:p>
    <w:p w:rsidR="002378A8" w:rsidRPr="00D4184B" w:rsidRDefault="002378A8" w:rsidP="002378A8">
      <w:pPr>
        <w:jc w:val="both"/>
        <w:rPr>
          <w:b/>
          <w:color w:val="000000"/>
          <w:u w:val="single"/>
        </w:rPr>
      </w:pPr>
    </w:p>
    <w:p w:rsidR="00C87940" w:rsidRPr="00D50F49" w:rsidRDefault="00C87940" w:rsidP="00C87940">
      <w:pPr>
        <w:jc w:val="both"/>
        <w:rPr>
          <w:color w:val="000000"/>
        </w:rPr>
      </w:pPr>
      <w:r w:rsidRPr="00D50F49">
        <w:rPr>
          <w:color w:val="000000"/>
        </w:rPr>
        <w:t>A tanév feladatait minden évben az aktuális tanév rendjéről szóló miniszteri rendelet határozza meg.  A 2019/2020. tanévet érintően a 11/2019. (VII. 3.) EMMI rendelet rendeletnek megfelelően, a tanév első napja: 2019. szeptember 02. (hétfő), a tanév utolsó napja: 2020. június 15. (hétfő)</w:t>
      </w:r>
      <w:r w:rsidR="007A3B7A" w:rsidRPr="00D50F49">
        <w:rPr>
          <w:color w:val="000000"/>
        </w:rPr>
        <w:t xml:space="preserve"> volt.</w:t>
      </w:r>
    </w:p>
    <w:p w:rsidR="00C87940" w:rsidRPr="00D50F49" w:rsidRDefault="00C87940" w:rsidP="00C87940">
      <w:pPr>
        <w:jc w:val="both"/>
        <w:rPr>
          <w:color w:val="000000"/>
        </w:rPr>
      </w:pPr>
    </w:p>
    <w:p w:rsidR="00C87940" w:rsidRPr="00D50F49" w:rsidRDefault="00C87940" w:rsidP="00C87940">
      <w:pPr>
        <w:jc w:val="both"/>
        <w:rPr>
          <w:color w:val="000000"/>
        </w:rPr>
      </w:pPr>
      <w:r w:rsidRPr="00D50F49">
        <w:rPr>
          <w:color w:val="000000"/>
        </w:rPr>
        <w:t>A tanítási napok száma 180 nap. A nappali oktatás munkarendje szerint működő szakgimnáziumban 178, gimnáziumban, szakközépiskolában és szakiskolában 179 nap a tanítási napok száma.</w:t>
      </w:r>
    </w:p>
    <w:p w:rsidR="00C87940" w:rsidRPr="00D50F49" w:rsidRDefault="00C87940" w:rsidP="00C87940">
      <w:pPr>
        <w:jc w:val="both"/>
        <w:rPr>
          <w:color w:val="000000"/>
        </w:rPr>
      </w:pPr>
    </w:p>
    <w:p w:rsidR="00C87940" w:rsidRPr="00D50F49" w:rsidRDefault="00C87940" w:rsidP="00C87940">
      <w:pPr>
        <w:jc w:val="both"/>
      </w:pPr>
      <w:r w:rsidRPr="00D50F49">
        <w:t>Az iskolai szünetekről a jogszabály a következőképpen rendelkezik:</w:t>
      </w:r>
    </w:p>
    <w:p w:rsidR="00C87940" w:rsidRPr="00D50F49" w:rsidRDefault="00C87940" w:rsidP="00C87940">
      <w:pPr>
        <w:jc w:val="both"/>
      </w:pPr>
    </w:p>
    <w:p w:rsidR="00C87940" w:rsidRPr="00D50F49" w:rsidRDefault="00C87940" w:rsidP="00C87940">
      <w:pPr>
        <w:jc w:val="both"/>
      </w:pPr>
      <w:r w:rsidRPr="00D50F49">
        <w:t xml:space="preserve">Az </w:t>
      </w:r>
      <w:r w:rsidRPr="00D50F49">
        <w:rPr>
          <w:b/>
        </w:rPr>
        <w:t>őszi szünet</w:t>
      </w:r>
      <w:r w:rsidRPr="00D50F49">
        <w:t xml:space="preserve"> előtti utolsó tanítási nap 2019. október 25. (péntek), a szünet utáni első tanítási nap 2019. november 4. (hétfő).</w:t>
      </w:r>
    </w:p>
    <w:p w:rsidR="00C87940" w:rsidRPr="00D50F49" w:rsidRDefault="00C87940" w:rsidP="00C87940">
      <w:pPr>
        <w:jc w:val="both"/>
      </w:pPr>
      <w:r w:rsidRPr="00D50F49">
        <w:t xml:space="preserve">A </w:t>
      </w:r>
      <w:r w:rsidRPr="00D50F49">
        <w:rPr>
          <w:b/>
        </w:rPr>
        <w:t>téli szünet</w:t>
      </w:r>
      <w:r w:rsidRPr="00D50F49">
        <w:t xml:space="preserve"> előtti utolsó tanítási nap 2019. december 20. (péntek), a szünet utáni első tanítási nap 2020. január 6.</w:t>
      </w:r>
    </w:p>
    <w:p w:rsidR="00C87940" w:rsidRPr="00D50F49" w:rsidRDefault="00C87940" w:rsidP="00C87940">
      <w:pPr>
        <w:jc w:val="both"/>
      </w:pPr>
      <w:r w:rsidRPr="00D50F49">
        <w:t xml:space="preserve">A </w:t>
      </w:r>
      <w:r w:rsidRPr="00D50F49">
        <w:rPr>
          <w:b/>
        </w:rPr>
        <w:t>tavaszi szünet</w:t>
      </w:r>
      <w:r w:rsidRPr="00D50F49">
        <w:t xml:space="preserve"> előtti utolsó tanítási nap 2020. április 8. (szerda), a szünet utáni első tanítási nap 2020. április 15.</w:t>
      </w:r>
    </w:p>
    <w:p w:rsidR="00C87940" w:rsidRPr="00D50F49" w:rsidRDefault="00C87940" w:rsidP="00C87940">
      <w:pPr>
        <w:jc w:val="both"/>
      </w:pPr>
    </w:p>
    <w:p w:rsidR="00C87940" w:rsidRPr="00D50F49" w:rsidRDefault="00C87940" w:rsidP="00C87940">
      <w:pPr>
        <w:jc w:val="both"/>
      </w:pPr>
      <w:r w:rsidRPr="00D50F49">
        <w:t>Az idei tanév bemutatása során nem lehet kikerülni a rendhagyó jelleget. A koronavírus okozta veszélyhelyzet mind a tanulók és szülők, mind az oktatási intézmények életében kihíváso</w:t>
      </w:r>
      <w:r w:rsidR="00D50F49">
        <w:t>kkal teli időszakot jelentett</w:t>
      </w:r>
      <w:r w:rsidRPr="00D50F49">
        <w:t>.</w:t>
      </w:r>
    </w:p>
    <w:p w:rsidR="007A3B7A" w:rsidRPr="00D50F49" w:rsidRDefault="007A3B7A" w:rsidP="007A3B7A"/>
    <w:p w:rsidR="007A3B7A" w:rsidRDefault="007A3B7A" w:rsidP="007A3B7A">
      <w:pPr>
        <w:jc w:val="both"/>
      </w:pPr>
      <w:r w:rsidRPr="00E83C17">
        <w:t>Az emberi erőforrások minisztere 3/</w:t>
      </w:r>
      <w:r>
        <w:t>2020. (III. 14.) EMMI határozatában rögzítettek szerint</w:t>
      </w:r>
      <w:r w:rsidRPr="00E83C17">
        <w:t xml:space="preserve"> </w:t>
      </w:r>
      <w:r>
        <w:t>a</w:t>
      </w:r>
      <w:r w:rsidRPr="00E83C17">
        <w:t xml:space="preserve"> tantermen kívüli, </w:t>
      </w:r>
      <w:r w:rsidRPr="00D50F49">
        <w:t>digitális munkarendre történő átállást</w:t>
      </w:r>
      <w:r>
        <w:t xml:space="preserve"> rövid idő alatt kellett megoldaniuk az iskoláknak. Példaértékű volt mind a vezetők, mind a pedagógusok gyors reakciója, együttműködése a szülőkkel, diákokkal. Természetesen a váratlan helyzet miatti kezdeti nehézségekkel meg kellett küzdeni, </w:t>
      </w:r>
      <w:r w:rsidR="00D50F49">
        <w:t>a</w:t>
      </w:r>
      <w:r>
        <w:t xml:space="preserve">mely adódott a platformok kiválasztásából, a tananyag adaptálásából, és </w:t>
      </w:r>
      <w:r w:rsidR="00D50F49">
        <w:t>néhány esetben</w:t>
      </w:r>
      <w:r>
        <w:t xml:space="preserve"> a technikai eszközök, </w:t>
      </w:r>
      <w:r w:rsidR="0075725A">
        <w:t xml:space="preserve">az </w:t>
      </w:r>
      <w:r>
        <w:t>internet</w:t>
      </w:r>
      <w:r w:rsidR="0075725A">
        <w:t>-</w:t>
      </w:r>
      <w:r>
        <w:t xml:space="preserve">hozzáférés hiánya is gondokba ütközött. A folyamatos kapcsolattartásnak, a segítő szándéknak köszönhetően a problémák megoldódtak, melynek következtében kiszámítható és átlátható mederbe terelődött a nevelés-oktatás folyamata. Külön köszönettel tartozunk a szülőknek is, akik megértően, segítő szándékkal vettek részt a folyamatban. A digitális oktatásban lemaradó diákok számára a június hónapban még lehetőség nyílt a személyes felzárkóztatásra, </w:t>
      </w:r>
      <w:r w:rsidR="00D50F49">
        <w:t>a</w:t>
      </w:r>
      <w:r>
        <w:t xml:space="preserve">melynek következtében ezen diákok is sikeresen zárhatták a tanévet. Mindannyian tudatában vagyunk annak, hogy az elmúlt hónapok tananyagának ismétlésével és elmélyítésével fog kezdődni a következő tanév, ugyanakkor egy </w:t>
      </w:r>
      <w:r w:rsidR="0075725A">
        <w:t xml:space="preserve">-nagyon </w:t>
      </w:r>
      <w:r>
        <w:t>tanulságos időszakon vagyunk túl. A digitális oktatás előnyeiből és hátrányaiból le tudjuk szűrni a következtetéseket, melyeknek tapasztalatait be kell építenünk a nevelés-oktatás folyamatába.</w:t>
      </w:r>
    </w:p>
    <w:p w:rsidR="007A3B7A" w:rsidRPr="001511D5" w:rsidRDefault="00D50F49" w:rsidP="007A3B7A">
      <w:pPr>
        <w:jc w:val="both"/>
      </w:pPr>
      <w:r>
        <w:t>Az intézményvezetők beszámolóikban külön is foglalkoznak a digitális oktatás helyzetével.</w:t>
      </w:r>
    </w:p>
    <w:p w:rsidR="007A3B7A" w:rsidRDefault="007A3B7A" w:rsidP="00C87940">
      <w:pPr>
        <w:jc w:val="both"/>
      </w:pPr>
    </w:p>
    <w:p w:rsidR="00C87940" w:rsidRDefault="00C87940" w:rsidP="00C87940">
      <w:pPr>
        <w:jc w:val="both"/>
      </w:pPr>
    </w:p>
    <w:p w:rsidR="00C87940" w:rsidRDefault="00C87940" w:rsidP="00C87940">
      <w:pPr>
        <w:jc w:val="both"/>
      </w:pPr>
    </w:p>
    <w:p w:rsidR="00C87940" w:rsidRPr="00725F67" w:rsidRDefault="00C87940" w:rsidP="00C87940">
      <w:pPr>
        <w:pStyle w:val="Listaszerbekezds"/>
        <w:numPr>
          <w:ilvl w:val="0"/>
          <w:numId w:val="23"/>
        </w:numPr>
        <w:rPr>
          <w:b/>
          <w:color w:val="000000"/>
        </w:rPr>
      </w:pPr>
      <w:r w:rsidRPr="00725F67">
        <w:rPr>
          <w:b/>
          <w:color w:val="000000"/>
        </w:rPr>
        <w:t>Ingyenes tankönyvellátás</w:t>
      </w:r>
    </w:p>
    <w:p w:rsidR="00C87940" w:rsidRPr="00725F67" w:rsidRDefault="00C87940" w:rsidP="00C87940">
      <w:pPr>
        <w:jc w:val="both"/>
        <w:textAlignment w:val="baseline"/>
        <w:rPr>
          <w:color w:val="000000"/>
        </w:rPr>
      </w:pPr>
    </w:p>
    <w:p w:rsidR="00C87940" w:rsidRPr="00725F67" w:rsidRDefault="00C87940" w:rsidP="00C87940">
      <w:pPr>
        <w:jc w:val="both"/>
        <w:textAlignment w:val="baseline"/>
        <w:rPr>
          <w:color w:val="000000"/>
        </w:rPr>
      </w:pPr>
      <w:r w:rsidRPr="000D4B18">
        <w:rPr>
          <w:b/>
          <w:color w:val="000000"/>
        </w:rPr>
        <w:t xml:space="preserve">Jelenleg az 1-9. osztályban minden tanuló alanyi jogon ingyen részesül a tankönyvellátásban, </w:t>
      </w:r>
      <w:r w:rsidRPr="00725F67">
        <w:rPr>
          <w:color w:val="000000"/>
        </w:rPr>
        <w:t>a többi évfolyamon rászorultság alapján szerezhető erre jogosultság.</w:t>
      </w:r>
    </w:p>
    <w:p w:rsidR="00C87940" w:rsidRPr="00725F67" w:rsidRDefault="00C87940" w:rsidP="00C87940">
      <w:pPr>
        <w:jc w:val="both"/>
        <w:textAlignment w:val="baseline"/>
        <w:rPr>
          <w:color w:val="000000"/>
        </w:rPr>
      </w:pPr>
    </w:p>
    <w:p w:rsidR="00C87940" w:rsidRDefault="00C87940" w:rsidP="00C87940">
      <w:pPr>
        <w:ind w:firstLine="240"/>
        <w:jc w:val="both"/>
        <w:rPr>
          <w:color w:val="000000"/>
        </w:rPr>
      </w:pPr>
      <w:r w:rsidRPr="00725F67">
        <w:rPr>
          <w:color w:val="000000"/>
        </w:rPr>
        <w:t>A nemzeti köznev</w:t>
      </w:r>
      <w:r>
        <w:rPr>
          <w:color w:val="000000"/>
        </w:rPr>
        <w:t>elés</w:t>
      </w:r>
      <w:r w:rsidR="0006311F">
        <w:rPr>
          <w:color w:val="000000"/>
        </w:rPr>
        <w:t>ről</w:t>
      </w:r>
      <w:r>
        <w:rPr>
          <w:color w:val="000000"/>
        </w:rPr>
        <w:t xml:space="preserve"> szóló </w:t>
      </w:r>
      <w:r w:rsidR="0006311F">
        <w:rPr>
          <w:color w:val="000000"/>
        </w:rPr>
        <w:t>2011</w:t>
      </w:r>
      <w:r w:rsidRPr="00725F67">
        <w:rPr>
          <w:color w:val="000000"/>
        </w:rPr>
        <w:t>. évi CX</w:t>
      </w:r>
      <w:r w:rsidR="0006311F">
        <w:rPr>
          <w:color w:val="000000"/>
        </w:rPr>
        <w:t>C</w:t>
      </w:r>
      <w:r w:rsidRPr="00725F67">
        <w:rPr>
          <w:color w:val="000000"/>
        </w:rPr>
        <w:t>. törvény szerinti ingyenes tankönyvellátásra jogosult a nappali rendszerű iskolai oktatásban részt vevő minden olyan tanuló, aki</w:t>
      </w:r>
    </w:p>
    <w:p w:rsidR="00C87940" w:rsidRPr="009936BA" w:rsidRDefault="00C87940" w:rsidP="00C87940">
      <w:pPr>
        <w:ind w:firstLine="240"/>
        <w:jc w:val="both"/>
        <w:rPr>
          <w:color w:val="000000"/>
          <w:lang w:val="en"/>
        </w:rPr>
      </w:pPr>
      <w:r w:rsidRPr="009936BA">
        <w:rPr>
          <w:i/>
          <w:iCs/>
          <w:color w:val="000000"/>
          <w:lang w:val="en"/>
        </w:rPr>
        <w:t xml:space="preserve">a) </w:t>
      </w:r>
      <w:r w:rsidRPr="009936BA">
        <w:rPr>
          <w:color w:val="000000"/>
          <w:lang w:val="en"/>
        </w:rPr>
        <w:t>tartósan beteg,</w:t>
      </w:r>
    </w:p>
    <w:p w:rsidR="00C87940" w:rsidRPr="009936BA" w:rsidRDefault="00C87940" w:rsidP="00C87940">
      <w:pPr>
        <w:ind w:firstLine="240"/>
        <w:jc w:val="both"/>
        <w:rPr>
          <w:color w:val="000000"/>
          <w:lang w:val="en"/>
        </w:rPr>
      </w:pPr>
      <w:r w:rsidRPr="009936BA">
        <w:rPr>
          <w:i/>
          <w:iCs/>
          <w:color w:val="000000"/>
          <w:lang w:val="en"/>
        </w:rPr>
        <w:t xml:space="preserve">b) </w:t>
      </w:r>
      <w:r w:rsidRPr="009936BA">
        <w:rPr>
          <w:color w:val="000000"/>
          <w:lang w:val="en"/>
        </w:rPr>
        <w:t>a szakértői bizottság szakértői véleménye alapján mozgásszervi, érzékszervi, értelmi vagy beszédfogyatékos, több fogyatékosság együttes előfordulása esetén halmozottan fogyatékos, autizmus spektrum zavarral vagy egyéb pszichés fejlődési zavarral (súlyos tanulási, figyelem- vagy magatartásszabályozási zavarral) küzd,</w:t>
      </w:r>
    </w:p>
    <w:p w:rsidR="00C87940" w:rsidRPr="009936BA" w:rsidRDefault="00C87940" w:rsidP="00C87940">
      <w:pPr>
        <w:ind w:firstLine="240"/>
        <w:jc w:val="both"/>
        <w:rPr>
          <w:color w:val="000000"/>
          <w:lang w:val="en"/>
        </w:rPr>
      </w:pPr>
      <w:r w:rsidRPr="009936BA">
        <w:rPr>
          <w:i/>
          <w:iCs/>
          <w:color w:val="000000"/>
          <w:lang w:val="en"/>
        </w:rPr>
        <w:t xml:space="preserve">c) </w:t>
      </w:r>
      <w:r w:rsidRPr="009936BA">
        <w:rPr>
          <w:color w:val="000000"/>
          <w:lang w:val="en"/>
        </w:rPr>
        <w:t>három vagy több kiskorú, illetve eltartott gyermeket nevelő családban él,</w:t>
      </w:r>
    </w:p>
    <w:p w:rsidR="00C87940" w:rsidRPr="009936BA" w:rsidRDefault="00C87940" w:rsidP="00C87940">
      <w:pPr>
        <w:ind w:firstLine="240"/>
        <w:jc w:val="both"/>
        <w:rPr>
          <w:color w:val="000000"/>
          <w:lang w:val="en"/>
        </w:rPr>
      </w:pPr>
      <w:r w:rsidRPr="009936BA">
        <w:rPr>
          <w:i/>
          <w:iCs/>
          <w:color w:val="000000"/>
          <w:lang w:val="en"/>
        </w:rPr>
        <w:t xml:space="preserve">d) </w:t>
      </w:r>
      <w:r w:rsidRPr="009936BA">
        <w:rPr>
          <w:color w:val="000000"/>
          <w:lang w:val="en"/>
        </w:rPr>
        <w:t>nagykorú és saját jogán iskoláztatási támogatásra jogosult, vagy</w:t>
      </w:r>
    </w:p>
    <w:p w:rsidR="0006311F" w:rsidRDefault="00C87940" w:rsidP="00C87940">
      <w:pPr>
        <w:ind w:firstLine="240"/>
        <w:jc w:val="both"/>
        <w:rPr>
          <w:color w:val="000000"/>
          <w:lang w:val="en"/>
        </w:rPr>
      </w:pPr>
      <w:r w:rsidRPr="009936BA">
        <w:rPr>
          <w:i/>
          <w:iCs/>
          <w:color w:val="000000"/>
          <w:lang w:val="en"/>
        </w:rPr>
        <w:t xml:space="preserve">e) </w:t>
      </w:r>
      <w:r w:rsidRPr="009936BA">
        <w:rPr>
          <w:color w:val="000000"/>
          <w:lang w:val="en"/>
        </w:rPr>
        <w:t>rendszeres gyermekvédelmi kedvezményben részesül</w:t>
      </w:r>
      <w:r>
        <w:rPr>
          <w:color w:val="000000"/>
          <w:lang w:val="en"/>
        </w:rPr>
        <w:t xml:space="preserve"> </w:t>
      </w:r>
    </w:p>
    <w:p w:rsidR="00C87940" w:rsidRDefault="0006311F" w:rsidP="00C87940">
      <w:pPr>
        <w:ind w:firstLine="240"/>
        <w:jc w:val="both"/>
        <w:rPr>
          <w:color w:val="000000"/>
          <w:lang w:val="en"/>
        </w:rPr>
      </w:pPr>
      <w:r>
        <w:rPr>
          <w:color w:val="000000"/>
          <w:lang w:val="en"/>
        </w:rPr>
        <w:t xml:space="preserve">f) a gyermekvédelmi gondoskodás keretében nevelésbe vett vagy utógondozói ellátásban részesül </w:t>
      </w:r>
      <w:r w:rsidR="00C87940" w:rsidRPr="009936BA">
        <w:rPr>
          <w:color w:val="000000"/>
          <w:lang w:val="en"/>
        </w:rPr>
        <w:t>a tankönyvek ingyenesen álljanak rendelkezésre (a tov</w:t>
      </w:r>
      <w:r>
        <w:rPr>
          <w:color w:val="000000"/>
          <w:lang w:val="en"/>
        </w:rPr>
        <w:t>ábbiakban: normatív kedvezmény).</w:t>
      </w:r>
    </w:p>
    <w:p w:rsidR="0006311F" w:rsidRDefault="0006311F" w:rsidP="00C87940">
      <w:pPr>
        <w:ind w:firstLine="240"/>
        <w:jc w:val="both"/>
        <w:rPr>
          <w:color w:val="000000"/>
          <w:lang w:val="en"/>
        </w:rPr>
      </w:pPr>
    </w:p>
    <w:p w:rsidR="00C87940" w:rsidRDefault="00C87940" w:rsidP="00C87940">
      <w:pPr>
        <w:ind w:firstLine="240"/>
        <w:jc w:val="both"/>
        <w:rPr>
          <w:color w:val="000000"/>
          <w:lang w:val="en"/>
        </w:rPr>
      </w:pPr>
    </w:p>
    <w:p w:rsidR="00C87940" w:rsidRDefault="00C87940" w:rsidP="00C87940">
      <w:pPr>
        <w:jc w:val="both"/>
        <w:rPr>
          <w:color w:val="000000"/>
        </w:rPr>
      </w:pPr>
    </w:p>
    <w:p w:rsidR="00C87940" w:rsidRPr="0075730B" w:rsidRDefault="00C87940" w:rsidP="00C87940">
      <w:pPr>
        <w:jc w:val="both"/>
        <w:rPr>
          <w:color w:val="000000"/>
        </w:rPr>
      </w:pPr>
    </w:p>
    <w:p w:rsidR="008F59A0" w:rsidRPr="00083576" w:rsidRDefault="008F59A0" w:rsidP="008F59A0">
      <w:pPr>
        <w:numPr>
          <w:ilvl w:val="0"/>
          <w:numId w:val="24"/>
        </w:numPr>
        <w:jc w:val="both"/>
        <w:rPr>
          <w:b/>
          <w:color w:val="000000"/>
        </w:rPr>
      </w:pPr>
      <w:r>
        <w:rPr>
          <w:b/>
          <w:color w:val="000000"/>
        </w:rPr>
        <w:t xml:space="preserve">Digitális fejlesztések </w:t>
      </w:r>
    </w:p>
    <w:p w:rsidR="008F59A0" w:rsidRDefault="008F59A0" w:rsidP="008F59A0">
      <w:pPr>
        <w:jc w:val="both"/>
        <w:rPr>
          <w:rFonts w:ascii="Arial" w:hAnsi="Arial" w:cs="Arial"/>
          <w:color w:val="000000"/>
        </w:rPr>
      </w:pPr>
    </w:p>
    <w:p w:rsidR="007A3B7A" w:rsidRDefault="0006311F" w:rsidP="008F59A0">
      <w:pPr>
        <w:jc w:val="both"/>
      </w:pPr>
      <w:r>
        <w:t>A</w:t>
      </w:r>
      <w:r w:rsidR="007A3B7A">
        <w:t xml:space="preserve"> 2019/2020</w:t>
      </w:r>
      <w:r>
        <w:t>. tanévben</w:t>
      </w:r>
      <w:r w:rsidR="008F59A0" w:rsidRPr="0075730B">
        <w:t xml:space="preserve"> az </w:t>
      </w:r>
      <w:r w:rsidR="008F59A0" w:rsidRPr="0075730B">
        <w:rPr>
          <w:u w:val="single"/>
        </w:rPr>
        <w:t>EFOP 3.2.4-16 projekt</w:t>
      </w:r>
      <w:r w:rsidR="008F59A0" w:rsidRPr="0075730B">
        <w:t xml:space="preserve"> keretein belül </w:t>
      </w:r>
      <w:r w:rsidR="007A3B7A">
        <w:rPr>
          <w:b/>
        </w:rPr>
        <w:t>15.996.000.- Ft</w:t>
      </w:r>
      <w:r w:rsidR="008F59A0" w:rsidRPr="0075730B">
        <w:rPr>
          <w:b/>
        </w:rPr>
        <w:t>-os digitális fejlesztés</w:t>
      </w:r>
      <w:r w:rsidR="007A3B7A">
        <w:rPr>
          <w:b/>
        </w:rPr>
        <w:t>sel segítette</w:t>
      </w:r>
      <w:r w:rsidR="008F59A0" w:rsidRPr="0075730B">
        <w:t xml:space="preserve"> a Tankerületi Központunk </w:t>
      </w:r>
      <w:r w:rsidR="007A3B7A">
        <w:t>csongrádi feladatellátási helyein mind a tanulók mind a pedagógusok tevékenységét. A lenti táblázat részletesen tartalmazza  feladatellátási helyenként és eszközönként a beszerzéseket. A fentieken túl hazai forrásból további 2.655.065.- Ft-os beszerzés valósult meg az elavult eszközök felújítása, cseréje érdekében.</w:t>
      </w:r>
    </w:p>
    <w:p w:rsidR="008F59A0" w:rsidRPr="008F59A0" w:rsidRDefault="008F59A0" w:rsidP="008F59A0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:rsidR="008F59A0" w:rsidRPr="008F59A0" w:rsidRDefault="008F59A0" w:rsidP="0006311F">
      <w:pPr>
        <w:ind w:left="1080"/>
        <w:jc w:val="both"/>
        <w:rPr>
          <w:b/>
          <w:color w:val="000000"/>
        </w:rPr>
        <w:sectPr w:rsidR="008F59A0" w:rsidRPr="008F59A0" w:rsidSect="00D41A89">
          <w:footerReference w:type="even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274FA2" w:rsidRPr="00274FA2" w:rsidRDefault="00F20D78" w:rsidP="00274FA2">
      <w:pPr>
        <w:rPr>
          <w:b/>
        </w:rPr>
      </w:pPr>
      <w:r>
        <w:rPr>
          <w:b/>
          <w:noProof/>
        </w:rPr>
        <w:drawing>
          <wp:inline distT="0" distB="0" distL="0" distR="0">
            <wp:extent cx="9467850" cy="6334125"/>
            <wp:effectExtent l="0" t="0" r="0" b="9525"/>
            <wp:docPr id="6" name="Kép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FA2" w:rsidRPr="00274FA2">
        <w:rPr>
          <w:b/>
        </w:rPr>
        <w:t>Hazai beszerzések:</w:t>
      </w:r>
    </w:p>
    <w:p w:rsidR="00274FA2" w:rsidRDefault="00DC1A76" w:rsidP="00274FA2"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677400" cy="5791200"/>
            <wp:effectExtent l="0" t="0" r="0" b="0"/>
            <wp:wrapSquare wrapText="bothSides"/>
            <wp:docPr id="8" name="Kép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FA2" w:rsidRPr="00274FA2" w:rsidRDefault="00274FA2" w:rsidP="00274FA2">
      <w:pPr>
        <w:sectPr w:rsidR="00274FA2" w:rsidRPr="00274FA2" w:rsidSect="00274FA2">
          <w:pgSz w:w="16838" w:h="11906" w:orient="landscape"/>
          <w:pgMar w:top="964" w:right="964" w:bottom="964" w:left="964" w:header="709" w:footer="709" w:gutter="0"/>
          <w:cols w:space="708"/>
          <w:titlePg/>
          <w:docGrid w:linePitch="360"/>
        </w:sectPr>
      </w:pPr>
      <w:bookmarkStart w:id="88" w:name="_GoBack"/>
      <w:bookmarkEnd w:id="88"/>
    </w:p>
    <w:p w:rsidR="001B7403" w:rsidRPr="0055056C" w:rsidRDefault="001B7403" w:rsidP="001B7403">
      <w:pPr>
        <w:jc w:val="both"/>
        <w:rPr>
          <w:color w:val="000000"/>
        </w:rPr>
      </w:pPr>
    </w:p>
    <w:p w:rsidR="001B7403" w:rsidRDefault="001078AE" w:rsidP="00C87940">
      <w:pPr>
        <w:numPr>
          <w:ilvl w:val="0"/>
          <w:numId w:val="23"/>
        </w:numPr>
        <w:ind w:left="709"/>
        <w:rPr>
          <w:b/>
          <w:color w:val="000000"/>
          <w:u w:val="single"/>
        </w:rPr>
      </w:pPr>
      <w:r w:rsidRPr="00ED3AF6">
        <w:rPr>
          <w:b/>
          <w:color w:val="000000"/>
          <w:u w:val="single"/>
        </w:rPr>
        <w:t>A mindennapi működés biztosításán felüli f</w:t>
      </w:r>
      <w:r w:rsidR="001B7403" w:rsidRPr="00ED3AF6">
        <w:rPr>
          <w:b/>
          <w:color w:val="000000"/>
          <w:u w:val="single"/>
        </w:rPr>
        <w:t xml:space="preserve">ejlesztések, beruházások, felújítási, karbantartási munkálatok </w:t>
      </w:r>
      <w:r w:rsidRPr="00ED3AF6">
        <w:rPr>
          <w:b/>
          <w:color w:val="000000"/>
          <w:u w:val="single"/>
        </w:rPr>
        <w:t xml:space="preserve">financiális </w:t>
      </w:r>
      <w:r w:rsidR="00CD091E" w:rsidRPr="00ED3AF6">
        <w:rPr>
          <w:b/>
          <w:color w:val="000000"/>
          <w:u w:val="single"/>
        </w:rPr>
        <w:t>megoszlása</w:t>
      </w:r>
      <w:r w:rsidRPr="00ED3AF6">
        <w:rPr>
          <w:b/>
          <w:color w:val="000000"/>
          <w:u w:val="single"/>
        </w:rPr>
        <w:t xml:space="preserve"> </w:t>
      </w:r>
      <w:r w:rsidR="001B7403" w:rsidRPr="00ED3AF6">
        <w:rPr>
          <w:b/>
          <w:color w:val="000000"/>
          <w:u w:val="single"/>
        </w:rPr>
        <w:t>Csongrád városban</w:t>
      </w:r>
      <w:r w:rsidR="00212F52">
        <w:rPr>
          <w:b/>
          <w:color w:val="000000"/>
          <w:u w:val="single"/>
        </w:rPr>
        <w:t xml:space="preserve"> a 2019</w:t>
      </w:r>
      <w:r w:rsidR="0006311F">
        <w:rPr>
          <w:b/>
          <w:color w:val="000000"/>
          <w:u w:val="single"/>
        </w:rPr>
        <w:t>-</w:t>
      </w:r>
      <w:r w:rsidR="00B302C3">
        <w:rPr>
          <w:b/>
          <w:color w:val="000000"/>
          <w:u w:val="single"/>
        </w:rPr>
        <w:t>20</w:t>
      </w:r>
      <w:r w:rsidR="0006311F">
        <w:rPr>
          <w:b/>
          <w:color w:val="000000"/>
          <w:u w:val="single"/>
        </w:rPr>
        <w:t>20</w:t>
      </w:r>
      <w:r w:rsidR="00B302C3">
        <w:rPr>
          <w:b/>
          <w:color w:val="000000"/>
          <w:u w:val="single"/>
        </w:rPr>
        <w:t>.</w:t>
      </w:r>
      <w:r w:rsidR="0006311F">
        <w:rPr>
          <w:b/>
          <w:color w:val="000000"/>
          <w:u w:val="single"/>
        </w:rPr>
        <w:t xml:space="preserve"> tané</w:t>
      </w:r>
      <w:r w:rsidR="000E7E3C" w:rsidRPr="00ED3AF6">
        <w:rPr>
          <w:b/>
          <w:color w:val="000000"/>
          <w:u w:val="single"/>
        </w:rPr>
        <w:t>vben</w:t>
      </w:r>
    </w:p>
    <w:p w:rsidR="005A43DA" w:rsidRDefault="005A43DA" w:rsidP="005A43DA">
      <w:pPr>
        <w:rPr>
          <w:b/>
          <w:color w:val="000000"/>
          <w:u w:val="single"/>
        </w:rPr>
      </w:pPr>
    </w:p>
    <w:p w:rsidR="005A43DA" w:rsidRPr="005A43DA" w:rsidRDefault="005A43DA" w:rsidP="005A43DA">
      <w:pPr>
        <w:jc w:val="both"/>
        <w:rPr>
          <w:color w:val="000000"/>
        </w:rPr>
      </w:pPr>
      <w:r w:rsidRPr="005A43DA">
        <w:rPr>
          <w:color w:val="000000"/>
        </w:rPr>
        <w:t>A mindennapi működés biztosításán felül is k</w:t>
      </w:r>
      <w:r w:rsidR="007A3B7A">
        <w:rPr>
          <w:color w:val="000000"/>
        </w:rPr>
        <w:t>erült sor fejlesztésekre a 2019/2020. tanévben</w:t>
      </w:r>
      <w:r w:rsidRPr="005A43DA">
        <w:rPr>
          <w:color w:val="000000"/>
        </w:rPr>
        <w:t xml:space="preserve">. </w:t>
      </w:r>
      <w:r w:rsidR="007A3B7A">
        <w:rPr>
          <w:color w:val="000000"/>
        </w:rPr>
        <w:t>A</w:t>
      </w:r>
      <w:r w:rsidRPr="005A43DA">
        <w:rPr>
          <w:color w:val="000000"/>
        </w:rPr>
        <w:t>z EFOP- 4.1.3-17-2017-00041 számú projekt</w:t>
      </w:r>
      <w:r w:rsidR="007A3B7A">
        <w:rPr>
          <w:color w:val="000000"/>
        </w:rPr>
        <w:t xml:space="preserve"> keretében</w:t>
      </w:r>
      <w:r w:rsidRPr="005A43DA">
        <w:rPr>
          <w:color w:val="000000"/>
        </w:rPr>
        <w:t xml:space="preserve"> 150 millió </w:t>
      </w:r>
      <w:r w:rsidR="007A3B7A">
        <w:rPr>
          <w:color w:val="000000"/>
        </w:rPr>
        <w:t>Ft</w:t>
      </w:r>
      <w:r w:rsidRPr="005A43DA">
        <w:rPr>
          <w:color w:val="000000"/>
        </w:rPr>
        <w:t xml:space="preserve"> pályázati támogatásból és a Tankerületi Központ által biztosított többletforrásból összesen 210,7 millió </w:t>
      </w:r>
      <w:r w:rsidR="007A3B7A">
        <w:rPr>
          <w:color w:val="000000"/>
        </w:rPr>
        <w:t>Ft</w:t>
      </w:r>
      <w:r w:rsidRPr="005A43DA">
        <w:rPr>
          <w:color w:val="000000"/>
        </w:rPr>
        <w:t xml:space="preserve"> költséggel felújítás valósulhatott meg Csanyteleken a Csongrád és Térsége Általános Iskola Szent László Általános Iskolájában.</w:t>
      </w:r>
    </w:p>
    <w:p w:rsidR="005A43DA" w:rsidRPr="005A43DA" w:rsidRDefault="007A3B7A" w:rsidP="005A43DA">
      <w:pPr>
        <w:jc w:val="both"/>
        <w:rPr>
          <w:color w:val="000000"/>
        </w:rPr>
      </w:pPr>
      <w:r>
        <w:rPr>
          <w:color w:val="000000"/>
        </w:rPr>
        <w:t xml:space="preserve">A fenti beruházáson túl a </w:t>
      </w:r>
      <w:r w:rsidR="005A43DA" w:rsidRPr="005A43DA">
        <w:rPr>
          <w:color w:val="000000"/>
        </w:rPr>
        <w:t xml:space="preserve">Csongrád és Térsége Általános Iskola Bokrosi Általános Iskolája tekintetében  az új szennyvízhálózat kiépítésére került sor 6,2 millió forint értekben, továbbá a Csongrádi Batsányi János Gimnázium, Szakgimnázium és </w:t>
      </w:r>
      <w:r w:rsidR="0006311F">
        <w:rPr>
          <w:color w:val="000000"/>
        </w:rPr>
        <w:t>Kollégium esetében  kazáncsere</w:t>
      </w:r>
      <w:r w:rsidR="005A43DA" w:rsidRPr="005A43DA">
        <w:rPr>
          <w:color w:val="000000"/>
        </w:rPr>
        <w:t xml:space="preserve"> </w:t>
      </w:r>
      <w:r>
        <w:rPr>
          <w:color w:val="000000"/>
        </w:rPr>
        <w:t>valósult meg</w:t>
      </w:r>
      <w:r w:rsidR="005A43DA" w:rsidRPr="005A43DA">
        <w:rPr>
          <w:color w:val="000000"/>
        </w:rPr>
        <w:t xml:space="preserve"> a feladatellátás biztosítása érdekében. </w:t>
      </w:r>
    </w:p>
    <w:p w:rsidR="005A43DA" w:rsidRPr="005A43DA" w:rsidRDefault="005A43DA" w:rsidP="005A43DA">
      <w:pPr>
        <w:jc w:val="both"/>
        <w:rPr>
          <w:color w:val="000000"/>
        </w:rPr>
      </w:pPr>
      <w:r w:rsidRPr="005A43DA">
        <w:rPr>
          <w:color w:val="000000"/>
        </w:rPr>
        <w:t xml:space="preserve">A beruházásokon belül a 2019. évben a Hangszercsere Program keretében kiemelendő a hangszerbeszerzés (8,7 </w:t>
      </w:r>
      <w:r w:rsidR="00993170">
        <w:rPr>
          <w:color w:val="000000"/>
        </w:rPr>
        <w:t>millió</w:t>
      </w:r>
      <w:r w:rsidRPr="005A43DA">
        <w:rPr>
          <w:color w:val="000000"/>
        </w:rPr>
        <w:t xml:space="preserve"> Ft), továbbá számos informatikai eszköz (notebook), szakmai eszközök (Smart LED TV-k, projektorok, nyelvkönyvek, fizikai kísérleti készlet, drónok), üzemeltetési eszközök (mosógépek) és sporteszközök (fitneszgépek, csocsóasztal) </w:t>
      </w:r>
      <w:r w:rsidR="007A3B7A">
        <w:rPr>
          <w:color w:val="000000"/>
        </w:rPr>
        <w:t xml:space="preserve"> (5,5 </w:t>
      </w:r>
      <w:r w:rsidR="00993170">
        <w:rPr>
          <w:color w:val="000000"/>
        </w:rPr>
        <w:t>millió</w:t>
      </w:r>
      <w:r w:rsidR="007A3B7A">
        <w:rPr>
          <w:color w:val="000000"/>
        </w:rPr>
        <w:t xml:space="preserve"> Ft) beszerzése realizálódott.</w:t>
      </w:r>
    </w:p>
    <w:p w:rsidR="005A43DA" w:rsidRPr="005A43DA" w:rsidRDefault="005A43DA" w:rsidP="005A43DA">
      <w:pPr>
        <w:jc w:val="both"/>
        <w:rPr>
          <w:color w:val="000000"/>
        </w:rPr>
      </w:pPr>
    </w:p>
    <w:p w:rsidR="005A43DA" w:rsidRPr="005A43DA" w:rsidRDefault="005A43DA" w:rsidP="005A43DA">
      <w:pPr>
        <w:jc w:val="both"/>
        <w:rPr>
          <w:color w:val="000000"/>
        </w:rPr>
      </w:pPr>
      <w:r w:rsidRPr="005A43DA">
        <w:rPr>
          <w:color w:val="000000"/>
        </w:rPr>
        <w:t xml:space="preserve">A 2020. május 31. napjáig elmondható, hogy a </w:t>
      </w:r>
      <w:r w:rsidR="00683BE3">
        <w:rPr>
          <w:color w:val="000000"/>
        </w:rPr>
        <w:t xml:space="preserve">szükséges </w:t>
      </w:r>
      <w:r w:rsidRPr="005A43DA">
        <w:rPr>
          <w:color w:val="000000"/>
        </w:rPr>
        <w:t xml:space="preserve">nyílászárócserék (1 </w:t>
      </w:r>
      <w:r w:rsidR="00993170">
        <w:rPr>
          <w:color w:val="000000"/>
        </w:rPr>
        <w:t>millió</w:t>
      </w:r>
      <w:r w:rsidRPr="005A43DA">
        <w:rPr>
          <w:color w:val="000000"/>
        </w:rPr>
        <w:t xml:space="preserve"> </w:t>
      </w:r>
      <w:r w:rsidR="00683BE3">
        <w:rPr>
          <w:color w:val="000000"/>
        </w:rPr>
        <w:t>Ft) mellett idén is folytatódott</w:t>
      </w:r>
      <w:r w:rsidRPr="005A43DA">
        <w:rPr>
          <w:color w:val="000000"/>
        </w:rPr>
        <w:t xml:space="preserve"> az informatikai eszközök (mikrofonok, hangfalak), szakmai eszközök (Smart LED TV-k, könyvek), üzemeltetési eszközök (hűtőszekrény, ipari porszívó) és kültéri játszóeszközök (fészekhinta) beszerzése (3,4 </w:t>
      </w:r>
      <w:r w:rsidR="00993170">
        <w:rPr>
          <w:color w:val="000000"/>
        </w:rPr>
        <w:t>millió</w:t>
      </w:r>
      <w:r w:rsidRPr="005A43DA">
        <w:rPr>
          <w:color w:val="000000"/>
        </w:rPr>
        <w:t xml:space="preserve"> Ft).</w:t>
      </w:r>
    </w:p>
    <w:p w:rsidR="00314500" w:rsidRPr="005A43DA" w:rsidRDefault="00314500" w:rsidP="005A43DA">
      <w:pPr>
        <w:jc w:val="both"/>
        <w:rPr>
          <w:color w:val="000000"/>
        </w:rPr>
      </w:pPr>
    </w:p>
    <w:tbl>
      <w:tblPr>
        <w:tblW w:w="92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7"/>
        <w:gridCol w:w="2933"/>
        <w:gridCol w:w="1710"/>
        <w:gridCol w:w="1842"/>
        <w:gridCol w:w="1702"/>
      </w:tblGrid>
      <w:tr w:rsidR="00314500" w:rsidTr="00314500">
        <w:tc>
          <w:tcPr>
            <w:tcW w:w="920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2019.</w:t>
            </w:r>
          </w:p>
        </w:tc>
      </w:tr>
      <w:tr w:rsidR="00314500" w:rsidTr="00314500">
        <w:tc>
          <w:tcPr>
            <w:tcW w:w="395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3145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CSONGRÁD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3145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Egyéb felújítás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3145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Beruházás (könyvek nélkül)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3145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Beruházás (könyvekkel)</w:t>
            </w:r>
          </w:p>
        </w:tc>
      </w:tr>
      <w:tr w:rsidR="00314500" w:rsidTr="003145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center"/>
            </w:pPr>
            <w:r>
              <w:t>CB1101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7072F0">
            <w:r>
              <w:t>Csongrádi Batsányi János Gimnázium, Szakgimnázium és Kollégium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645 930 Ft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2 938 142 Ft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3 692 272 Ft</w:t>
            </w:r>
          </w:p>
        </w:tc>
      </w:tr>
      <w:tr w:rsidR="00314500" w:rsidTr="003145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center"/>
            </w:pPr>
            <w:r>
              <w:t>CB1201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7072F0">
            <w:r>
              <w:t>Csongrád és Térsége Széchenyi István Általános Iskola, Alapfokú Művészeti Iskola és Kollégium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- Ft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456 787 Ft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742 965 Ft</w:t>
            </w:r>
          </w:p>
        </w:tc>
      </w:tr>
      <w:tr w:rsidR="00314500" w:rsidTr="003145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center"/>
            </w:pPr>
            <w:r>
              <w:t>CB1202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7072F0">
            <w:r>
              <w:t>Csongrád és Térsége Általános Iskola Bokrosi Általános Iskolája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6 241 975 Ft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385 899 Ft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606 529 Ft</w:t>
            </w:r>
          </w:p>
        </w:tc>
      </w:tr>
      <w:tr w:rsidR="00314500" w:rsidTr="003145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center"/>
            </w:pPr>
            <w:r>
              <w:t>CB1203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7072F0">
            <w:r>
              <w:t>Csongrád és Térsége Általános Iskola László Gyula Általános Iskolája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- Ft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333 771 Ft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669 709 Ft</w:t>
            </w:r>
          </w:p>
        </w:tc>
      </w:tr>
      <w:tr w:rsidR="00314500" w:rsidTr="003145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center"/>
            </w:pPr>
            <w:r>
              <w:t>CB1204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7072F0">
            <w:r>
              <w:t>Csongrád és Térsége Általános Iskola Piroskavárosi Általános Iskolája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- Ft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1 014 036 Ft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1 791 194 Ft</w:t>
            </w:r>
          </w:p>
        </w:tc>
      </w:tr>
      <w:tr w:rsidR="00314500" w:rsidTr="003145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center"/>
            </w:pPr>
            <w:r>
              <w:t>CB1205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7072F0">
            <w:r>
              <w:t>Csongrád és Térsége Általános Iskola Szent László Általános Iskolája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210 734 398 Ft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127 097 Ft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625 782 Ft</w:t>
            </w:r>
          </w:p>
        </w:tc>
      </w:tr>
      <w:tr w:rsidR="00314500" w:rsidTr="003145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center"/>
            </w:pPr>
            <w:r>
              <w:t>CB1207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7072F0">
            <w:r>
              <w:t>Csongrád és Térsége Általános Iskola Galli János Általános Iskolája és Alapfokú Művészeti Iskolája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- Ft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8 657 775 Ft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8 670 048 Ft</w:t>
            </w:r>
          </w:p>
        </w:tc>
      </w:tr>
      <w:tr w:rsidR="00314500" w:rsidTr="003145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center"/>
            </w:pPr>
            <w:r>
              <w:t>CB1603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7072F0">
            <w:r>
              <w:t>Kozmutza Flóra Általános Iskola és Szakiskola Csongrádi Tagintézménye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- Ft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253 843 Ft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259 944 Ft</w:t>
            </w:r>
          </w:p>
        </w:tc>
      </w:tr>
      <w:tr w:rsidR="00314500" w:rsidTr="003145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500" w:rsidRDefault="00314500" w:rsidP="007072F0"/>
        </w:tc>
        <w:tc>
          <w:tcPr>
            <w:tcW w:w="2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7072F0">
            <w:pPr>
              <w:rPr>
                <w:b/>
                <w:bCs/>
              </w:rPr>
            </w:pPr>
            <w:r>
              <w:rPr>
                <w:b/>
                <w:bCs/>
              </w:rPr>
              <w:t>Összesen - Csongrád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217 622 303 Ft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14 167 350 Ft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17 058 443 Ft</w:t>
            </w:r>
          </w:p>
        </w:tc>
      </w:tr>
    </w:tbl>
    <w:p w:rsidR="00314500" w:rsidRDefault="00314500" w:rsidP="001B7403">
      <w:pPr>
        <w:jc w:val="both"/>
        <w:rPr>
          <w:b/>
          <w:color w:val="000000"/>
          <w:highlight w:val="yellow"/>
        </w:rPr>
      </w:pPr>
    </w:p>
    <w:p w:rsidR="00314500" w:rsidRPr="00212F52" w:rsidRDefault="00314500" w:rsidP="001B7403">
      <w:pPr>
        <w:jc w:val="both"/>
        <w:rPr>
          <w:b/>
          <w:color w:val="000000"/>
          <w:highlight w:val="yellow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7"/>
        <w:gridCol w:w="2821"/>
        <w:gridCol w:w="1539"/>
        <w:gridCol w:w="1759"/>
        <w:gridCol w:w="1916"/>
      </w:tblGrid>
      <w:tr w:rsidR="00314500" w:rsidTr="00314500">
        <w:tc>
          <w:tcPr>
            <w:tcW w:w="905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2020.01.01 – 2020.05.31.</w:t>
            </w:r>
          </w:p>
        </w:tc>
      </w:tr>
      <w:tr w:rsidR="00314500" w:rsidTr="00314500">
        <w:tc>
          <w:tcPr>
            <w:tcW w:w="38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3145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CSONGRÁD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3145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Egyéb felújítás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3145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Beruházás (könyvek nélkül)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3145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Beruházás (könyvekkel)</w:t>
            </w:r>
          </w:p>
        </w:tc>
      </w:tr>
      <w:tr w:rsidR="00314500" w:rsidTr="00314500"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center"/>
            </w:pPr>
            <w:r>
              <w:t>CB1101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7072F0">
            <w:r>
              <w:t>Csongrádi Batsányi János Gimnázium, Szakgimnázium és Kollégium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- Ft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661 746 Ft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661 746 Ft</w:t>
            </w:r>
          </w:p>
        </w:tc>
      </w:tr>
      <w:tr w:rsidR="00314500" w:rsidTr="00314500"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center"/>
            </w:pPr>
            <w:r>
              <w:t>CB1201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7072F0">
            <w:r>
              <w:t>Csongrád és Térsége Széchenyi István Általános Iskola, Alapfokú Művészeti Iskola és Kollégium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- Ft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480 134 Ft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480 134 Ft</w:t>
            </w:r>
          </w:p>
        </w:tc>
      </w:tr>
      <w:tr w:rsidR="00314500" w:rsidTr="00314500"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center"/>
            </w:pPr>
            <w:r>
              <w:t>CB1202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7072F0">
            <w:r>
              <w:t>Csongrád és Térsége Általános Iskola Bokrosi Általános Iskolája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99 985 Ft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103 040 Ft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103 040 Ft</w:t>
            </w:r>
          </w:p>
        </w:tc>
      </w:tr>
      <w:tr w:rsidR="00314500" w:rsidTr="00314500"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center"/>
            </w:pPr>
            <w:r>
              <w:t>CB1203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7072F0">
            <w:r>
              <w:t>Csongrád és Térsége Általános Iskola László Gyula Általános Iskolája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930 001 Ft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205 693 Ft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205 693 Ft</w:t>
            </w:r>
          </w:p>
        </w:tc>
      </w:tr>
      <w:tr w:rsidR="00314500" w:rsidTr="00314500"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center"/>
            </w:pPr>
            <w:r>
              <w:t>CB1204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7072F0">
            <w:r>
              <w:t>Csongrád és Térsége Általános Iskola Piroskavárosi Általános Iskolája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- Ft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511 046 Ft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511 046 Ft</w:t>
            </w:r>
          </w:p>
        </w:tc>
      </w:tr>
      <w:tr w:rsidR="00314500" w:rsidTr="00314500"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center"/>
            </w:pPr>
            <w:r>
              <w:t>CB1205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7072F0">
            <w:r>
              <w:t>Csongrád és Térsége Általános Iskola Szent László Általános Iskolája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- Ft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75 584 Ft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82 846 Ft</w:t>
            </w:r>
          </w:p>
        </w:tc>
      </w:tr>
      <w:tr w:rsidR="00314500" w:rsidTr="00314500"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center"/>
            </w:pPr>
            <w:r>
              <w:t>CB1207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7072F0">
            <w:r>
              <w:t>Csongrád és Térsége Általános Iskola Galli János Általános Iskolája és Alapfokú Művészeti Iskolája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- Ft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1 274 890 Ft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1 274 890 Ft</w:t>
            </w:r>
          </w:p>
        </w:tc>
      </w:tr>
      <w:tr w:rsidR="00314500" w:rsidTr="00314500"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center"/>
            </w:pPr>
            <w:r>
              <w:t>CB1603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7072F0">
            <w:r>
              <w:t>Kozmutza Flóra Általános Iskola és Szakiskola Csongrádi Tagintézménye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- Ft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95 900 Ft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</w:pPr>
            <w:r>
              <w:t>95 900 Ft</w:t>
            </w:r>
          </w:p>
        </w:tc>
      </w:tr>
      <w:tr w:rsidR="00314500" w:rsidTr="00314500"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500" w:rsidRDefault="00314500" w:rsidP="007072F0"/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500" w:rsidRDefault="00314500" w:rsidP="007072F0">
            <w:pPr>
              <w:rPr>
                <w:b/>
                <w:bCs/>
              </w:rPr>
            </w:pPr>
            <w:r>
              <w:rPr>
                <w:b/>
                <w:bCs/>
              </w:rPr>
              <w:t>Összesen - Csongrád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1 029 986 Ft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3 408 033 Ft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4500" w:rsidRDefault="00314500" w:rsidP="007072F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3 415 295 Ft</w:t>
            </w:r>
          </w:p>
        </w:tc>
      </w:tr>
    </w:tbl>
    <w:p w:rsidR="00450CF2" w:rsidRPr="00212F52" w:rsidRDefault="00450CF2" w:rsidP="001B7403">
      <w:pPr>
        <w:jc w:val="both"/>
        <w:rPr>
          <w:b/>
          <w:color w:val="000000"/>
          <w:highlight w:val="yellow"/>
        </w:rPr>
      </w:pPr>
    </w:p>
    <w:p w:rsidR="001078AE" w:rsidRPr="00212F52" w:rsidRDefault="001078AE" w:rsidP="001B7403">
      <w:pPr>
        <w:jc w:val="both"/>
        <w:rPr>
          <w:b/>
          <w:color w:val="000000"/>
          <w:highlight w:val="yellow"/>
        </w:rPr>
      </w:pPr>
    </w:p>
    <w:p w:rsidR="001B7403" w:rsidRPr="00212F52" w:rsidRDefault="001B7403" w:rsidP="001B7403">
      <w:pPr>
        <w:ind w:left="1080"/>
        <w:jc w:val="both"/>
        <w:rPr>
          <w:b/>
          <w:color w:val="000000"/>
          <w:highlight w:val="yellow"/>
        </w:rPr>
      </w:pPr>
    </w:p>
    <w:p w:rsidR="001B7403" w:rsidRPr="00683BE3" w:rsidRDefault="001B7403" w:rsidP="00C87940">
      <w:pPr>
        <w:numPr>
          <w:ilvl w:val="0"/>
          <w:numId w:val="23"/>
        </w:numPr>
        <w:jc w:val="both"/>
        <w:rPr>
          <w:b/>
          <w:color w:val="000000"/>
          <w:u w:val="single"/>
        </w:rPr>
      </w:pPr>
      <w:r w:rsidRPr="00683BE3">
        <w:rPr>
          <w:b/>
          <w:color w:val="000000"/>
          <w:u w:val="single"/>
        </w:rPr>
        <w:t xml:space="preserve"> Pályázati tevékenység</w:t>
      </w:r>
      <w:r w:rsidR="001E177F" w:rsidRPr="00683BE3">
        <w:rPr>
          <w:b/>
          <w:color w:val="000000"/>
          <w:u w:val="single"/>
        </w:rPr>
        <w:t xml:space="preserve"> a Csongrádi Járásban</w:t>
      </w:r>
    </w:p>
    <w:p w:rsidR="00D57DA7" w:rsidRDefault="00D57DA7" w:rsidP="00D57DA7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:rsidR="00E53477" w:rsidRPr="00E53477" w:rsidRDefault="00E53477" w:rsidP="00E53477">
      <w:pPr>
        <w:spacing w:after="200" w:line="276" w:lineRule="auto"/>
        <w:rPr>
          <w:rFonts w:eastAsia="Calibri"/>
          <w:i/>
          <w:u w:val="single"/>
          <w:lang w:eastAsia="en-US"/>
        </w:rPr>
      </w:pPr>
      <w:r w:rsidRPr="00E53477">
        <w:rPr>
          <w:rFonts w:eastAsia="Calibri"/>
          <w:i/>
          <w:u w:val="single"/>
          <w:lang w:eastAsia="en-US"/>
        </w:rPr>
        <w:t>Infrastrukturális pályázatok</w:t>
      </w:r>
    </w:p>
    <w:p w:rsidR="00E53477" w:rsidRPr="00E53477" w:rsidRDefault="00E53477" w:rsidP="00E53477">
      <w:pPr>
        <w:spacing w:line="276" w:lineRule="auto"/>
        <w:jc w:val="both"/>
        <w:rPr>
          <w:color w:val="000000"/>
        </w:rPr>
      </w:pPr>
    </w:p>
    <w:p w:rsidR="00E53477" w:rsidRPr="00E53477" w:rsidRDefault="00E53477" w:rsidP="00E53477">
      <w:pPr>
        <w:numPr>
          <w:ilvl w:val="0"/>
          <w:numId w:val="9"/>
        </w:numPr>
        <w:spacing w:after="200" w:line="276" w:lineRule="auto"/>
        <w:ind w:left="0" w:firstLine="0"/>
        <w:contextualSpacing/>
        <w:jc w:val="both"/>
        <w:rPr>
          <w:b/>
          <w:color w:val="000000"/>
        </w:rPr>
      </w:pPr>
      <w:r w:rsidRPr="00E53477">
        <w:rPr>
          <w:b/>
          <w:color w:val="000000"/>
        </w:rPr>
        <w:t>Pályázati azonosító: EFOP- 4.1.3-17-2017-00041</w:t>
      </w:r>
    </w:p>
    <w:p w:rsidR="00E53477" w:rsidRPr="00E53477" w:rsidRDefault="00E53477" w:rsidP="00E53477">
      <w:pPr>
        <w:spacing w:line="276" w:lineRule="auto"/>
        <w:jc w:val="both"/>
        <w:rPr>
          <w:color w:val="000000"/>
        </w:rPr>
      </w:pPr>
      <w:r w:rsidRPr="00E53477">
        <w:rPr>
          <w:color w:val="000000"/>
        </w:rPr>
        <w:t xml:space="preserve">Érintett intézmény neve: </w:t>
      </w:r>
      <w:r w:rsidRPr="00E53477">
        <w:rPr>
          <w:b/>
          <w:color w:val="000000"/>
        </w:rPr>
        <w:t>Csongrád és Térsége Általános Iskola Szent László Általános Iskolája</w:t>
      </w:r>
    </w:p>
    <w:p w:rsidR="00E53477" w:rsidRPr="00E53477" w:rsidRDefault="00E53477" w:rsidP="00E53477">
      <w:pPr>
        <w:spacing w:line="276" w:lineRule="auto"/>
        <w:jc w:val="both"/>
        <w:rPr>
          <w:color w:val="000000"/>
        </w:rPr>
      </w:pPr>
      <w:r w:rsidRPr="00E53477">
        <w:rPr>
          <w:color w:val="000000"/>
        </w:rPr>
        <w:t>Támogatás összege: 149.999.193 Ft</w:t>
      </w:r>
    </w:p>
    <w:p w:rsidR="00E53477" w:rsidRPr="00E53477" w:rsidRDefault="00E53477" w:rsidP="00E53477">
      <w:pPr>
        <w:jc w:val="both"/>
        <w:rPr>
          <w:color w:val="000000"/>
        </w:rPr>
      </w:pPr>
    </w:p>
    <w:p w:rsidR="00E53477" w:rsidRPr="00E53477" w:rsidRDefault="00E53477" w:rsidP="00E53477">
      <w:pPr>
        <w:spacing w:after="200" w:line="276" w:lineRule="auto"/>
        <w:jc w:val="both"/>
        <w:rPr>
          <w:b/>
          <w:color w:val="000000"/>
        </w:rPr>
      </w:pPr>
      <w:r w:rsidRPr="00E53477">
        <w:rPr>
          <w:color w:val="000000"/>
        </w:rPr>
        <w:t xml:space="preserve">A pályázat jelenlegi helyzete: </w:t>
      </w:r>
      <w:r w:rsidRPr="00E53477">
        <w:rPr>
          <w:b/>
          <w:color w:val="000000"/>
        </w:rPr>
        <w:t>nyertes</w:t>
      </w:r>
      <w:r w:rsidRPr="00E53477">
        <w:rPr>
          <w:color w:val="000000"/>
        </w:rPr>
        <w:t xml:space="preserve">, </w:t>
      </w:r>
      <w:r w:rsidR="00683BE3">
        <w:rPr>
          <w:b/>
          <w:color w:val="000000"/>
        </w:rPr>
        <w:t>lezárult</w:t>
      </w:r>
      <w:r w:rsidRPr="00E53477">
        <w:rPr>
          <w:b/>
          <w:color w:val="000000"/>
        </w:rPr>
        <w:t>.</w:t>
      </w:r>
    </w:p>
    <w:p w:rsidR="00E53477" w:rsidRPr="00E53477" w:rsidRDefault="00E53477" w:rsidP="00E53477">
      <w:pPr>
        <w:jc w:val="both"/>
        <w:rPr>
          <w:color w:val="000000"/>
        </w:rPr>
      </w:pPr>
      <w:r w:rsidRPr="00E53477">
        <w:rPr>
          <w:color w:val="000000"/>
        </w:rPr>
        <w:t>Pályázat tartalma:</w:t>
      </w:r>
    </w:p>
    <w:p w:rsidR="00E53477" w:rsidRPr="00E53477" w:rsidRDefault="00E53477" w:rsidP="00E53477">
      <w:pPr>
        <w:spacing w:after="200" w:line="276" w:lineRule="auto"/>
        <w:jc w:val="both"/>
        <w:rPr>
          <w:color w:val="000000"/>
        </w:rPr>
      </w:pPr>
      <w:r w:rsidRPr="00E53477">
        <w:rPr>
          <w:color w:val="000000"/>
        </w:rPr>
        <w:t>A projekt keretében a csanyteleki feladatellátási hely felújítására és eszközparkjának modernizálására kerül</w:t>
      </w:r>
      <w:r w:rsidR="008B1615">
        <w:rPr>
          <w:color w:val="000000"/>
        </w:rPr>
        <w:t>t</w:t>
      </w:r>
      <w:r w:rsidRPr="00E53477">
        <w:rPr>
          <w:color w:val="000000"/>
        </w:rPr>
        <w:t xml:space="preserve"> sor. Az iskola épületei mellett a tornacsarnok fejlesztése is megvalósul</w:t>
      </w:r>
      <w:r w:rsidR="008B1615">
        <w:rPr>
          <w:color w:val="000000"/>
        </w:rPr>
        <w:t>t</w:t>
      </w:r>
      <w:r w:rsidRPr="00E53477">
        <w:rPr>
          <w:color w:val="000000"/>
        </w:rPr>
        <w:t>.</w:t>
      </w:r>
    </w:p>
    <w:p w:rsidR="00E53477" w:rsidRDefault="00E53477" w:rsidP="00E53477">
      <w:pPr>
        <w:numPr>
          <w:ilvl w:val="0"/>
          <w:numId w:val="9"/>
        </w:numPr>
        <w:spacing w:after="200" w:line="276" w:lineRule="auto"/>
        <w:ind w:left="0" w:firstLine="0"/>
        <w:contextualSpacing/>
        <w:jc w:val="both"/>
        <w:rPr>
          <w:b/>
          <w:color w:val="000000"/>
        </w:rPr>
      </w:pPr>
      <w:r w:rsidRPr="00E53477">
        <w:rPr>
          <w:b/>
          <w:color w:val="000000"/>
        </w:rPr>
        <w:t>Pályázati azonosító: KEHOP - 5.2.11</w:t>
      </w:r>
    </w:p>
    <w:p w:rsidR="00922800" w:rsidRPr="00E53477" w:rsidRDefault="00922800" w:rsidP="00922800">
      <w:pPr>
        <w:spacing w:after="200" w:line="276" w:lineRule="auto"/>
        <w:contextualSpacing/>
        <w:jc w:val="both"/>
        <w:rPr>
          <w:b/>
          <w:color w:val="000000"/>
        </w:rPr>
      </w:pPr>
    </w:p>
    <w:p w:rsidR="005C0575" w:rsidRDefault="005C0575" w:rsidP="005C0575">
      <w:pPr>
        <w:jc w:val="both"/>
        <w:rPr>
          <w:color w:val="000000"/>
        </w:rPr>
      </w:pPr>
      <w:r w:rsidRPr="00E53477">
        <w:rPr>
          <w:color w:val="000000"/>
        </w:rPr>
        <w:t>A Hódmezővásárhelyi Tankerületi Központ pályázatot nyújtott be a KEHOP 5.2.11. kódszámú, Fotovoltaikus rendszerek kialakítása központi költségvetési szervek részére című felhívásra, amelynek keretében a Tankerületi Központ 11 feladatellátási helyén műszaki fejlesztés valósul meg. A projekt célja, hogy a napelemek felszerelésével csökkentésre kerüljenek az érintett intézmények közüzemi költségei.</w:t>
      </w:r>
    </w:p>
    <w:p w:rsidR="005C0575" w:rsidRDefault="005C0575" w:rsidP="005C0575">
      <w:pPr>
        <w:jc w:val="both"/>
        <w:rPr>
          <w:color w:val="000000"/>
        </w:rPr>
      </w:pPr>
    </w:p>
    <w:p w:rsidR="00E53477" w:rsidRPr="0006311F" w:rsidRDefault="00E53477" w:rsidP="00E53477">
      <w:pPr>
        <w:spacing w:after="200" w:line="276" w:lineRule="auto"/>
        <w:jc w:val="both"/>
        <w:rPr>
          <w:color w:val="000000"/>
        </w:rPr>
      </w:pPr>
      <w:r w:rsidRPr="00E53477">
        <w:rPr>
          <w:color w:val="000000"/>
        </w:rPr>
        <w:t xml:space="preserve">Érintett intézmény neve: </w:t>
      </w:r>
      <w:r w:rsidRPr="00E53477">
        <w:rPr>
          <w:b/>
          <w:color w:val="000000"/>
        </w:rPr>
        <w:t>Csongrádi Batsányi János Gimnáz</w:t>
      </w:r>
      <w:r w:rsidR="0006311F">
        <w:rPr>
          <w:b/>
          <w:color w:val="000000"/>
        </w:rPr>
        <w:t>ium, Szakgimnázium és Kollégium.</w:t>
      </w:r>
      <w:r w:rsidRPr="00E53477">
        <w:rPr>
          <w:b/>
          <w:color w:val="000000"/>
        </w:rPr>
        <w:t xml:space="preserve"> </w:t>
      </w:r>
      <w:r w:rsidRPr="0006311F">
        <w:rPr>
          <w:color w:val="000000"/>
        </w:rPr>
        <w:t>Támogatás összege</w:t>
      </w:r>
      <w:r w:rsidR="00922800" w:rsidRPr="0006311F">
        <w:rPr>
          <w:color w:val="000000"/>
        </w:rPr>
        <w:t xml:space="preserve"> az összes érintett 11 intézmény esetében</w:t>
      </w:r>
      <w:r w:rsidRPr="0006311F">
        <w:rPr>
          <w:color w:val="000000"/>
        </w:rPr>
        <w:t>: 249.985.310 Ft, amelyből hozzávetőlegesen 50.000.000 Ft támogatási összeg kerül</w:t>
      </w:r>
      <w:r w:rsidR="00922800" w:rsidRPr="0006311F">
        <w:rPr>
          <w:color w:val="000000"/>
        </w:rPr>
        <w:t>het</w:t>
      </w:r>
      <w:r w:rsidRPr="0006311F">
        <w:rPr>
          <w:color w:val="000000"/>
        </w:rPr>
        <w:t xml:space="preserve"> a fenti</w:t>
      </w:r>
      <w:r w:rsidR="00922800" w:rsidRPr="0006311F">
        <w:rPr>
          <w:color w:val="000000"/>
        </w:rPr>
        <w:t xml:space="preserve"> intézmény</w:t>
      </w:r>
      <w:r w:rsidRPr="0006311F">
        <w:rPr>
          <w:color w:val="000000"/>
        </w:rPr>
        <w:t xml:space="preserve"> korszerűsítésére.</w:t>
      </w:r>
    </w:p>
    <w:p w:rsidR="00E53477" w:rsidRPr="00E53477" w:rsidRDefault="00E53477" w:rsidP="00E53477">
      <w:pPr>
        <w:spacing w:line="276" w:lineRule="auto"/>
        <w:jc w:val="both"/>
        <w:rPr>
          <w:color w:val="000000"/>
        </w:rPr>
      </w:pPr>
      <w:r w:rsidRPr="00E53477">
        <w:rPr>
          <w:color w:val="000000"/>
        </w:rPr>
        <w:t xml:space="preserve">A projekt állapota: A projekt támogatható, de </w:t>
      </w:r>
      <w:r w:rsidRPr="00E53477">
        <w:rPr>
          <w:b/>
          <w:color w:val="000000"/>
        </w:rPr>
        <w:t>tartaléklistára</w:t>
      </w:r>
      <w:r w:rsidRPr="00E53477">
        <w:rPr>
          <w:color w:val="000000"/>
        </w:rPr>
        <w:t xml:space="preserve"> </w:t>
      </w:r>
      <w:r w:rsidRPr="00E53477">
        <w:rPr>
          <w:b/>
          <w:color w:val="000000"/>
        </w:rPr>
        <w:t>került</w:t>
      </w:r>
      <w:r w:rsidRPr="00E53477">
        <w:rPr>
          <w:color w:val="000000"/>
        </w:rPr>
        <w:t>.</w:t>
      </w:r>
    </w:p>
    <w:p w:rsidR="00E53477" w:rsidRPr="00E53477" w:rsidRDefault="00E53477" w:rsidP="00E53477">
      <w:pPr>
        <w:spacing w:line="276" w:lineRule="auto"/>
        <w:jc w:val="both"/>
        <w:rPr>
          <w:color w:val="000000"/>
        </w:rPr>
      </w:pPr>
    </w:p>
    <w:p w:rsidR="00E53477" w:rsidRPr="00E53477" w:rsidRDefault="00E53477" w:rsidP="00E53477">
      <w:pPr>
        <w:spacing w:after="200" w:line="276" w:lineRule="auto"/>
        <w:rPr>
          <w:rFonts w:eastAsia="Calibri"/>
          <w:i/>
          <w:u w:val="single"/>
          <w:lang w:eastAsia="en-US"/>
        </w:rPr>
      </w:pPr>
      <w:r w:rsidRPr="00E53477">
        <w:rPr>
          <w:rFonts w:eastAsia="Calibri"/>
          <w:i/>
          <w:u w:val="single"/>
          <w:lang w:eastAsia="en-US"/>
        </w:rPr>
        <w:t>Szakmai pályázatok</w:t>
      </w:r>
    </w:p>
    <w:p w:rsidR="00E53477" w:rsidRPr="00E53477" w:rsidRDefault="00E53477" w:rsidP="00E53477">
      <w:pPr>
        <w:numPr>
          <w:ilvl w:val="0"/>
          <w:numId w:val="10"/>
        </w:numPr>
        <w:spacing w:after="200" w:line="276" w:lineRule="auto"/>
        <w:ind w:left="714" w:hanging="357"/>
        <w:contextualSpacing/>
        <w:jc w:val="both"/>
        <w:rPr>
          <w:b/>
          <w:color w:val="000000"/>
        </w:rPr>
      </w:pPr>
      <w:r w:rsidRPr="00E53477">
        <w:rPr>
          <w:b/>
          <w:color w:val="000000"/>
        </w:rPr>
        <w:t>Pályázati azonosító: EFOP- 3.3.5-17-2017-00015</w:t>
      </w:r>
      <w:r w:rsidRPr="00E53477">
        <w:rPr>
          <w:i/>
          <w:color w:val="000000"/>
        </w:rPr>
        <w:t xml:space="preserve"> </w:t>
      </w:r>
    </w:p>
    <w:p w:rsidR="00E53477" w:rsidRPr="00E53477" w:rsidRDefault="00E53477" w:rsidP="00E53477">
      <w:pPr>
        <w:spacing w:line="276" w:lineRule="auto"/>
        <w:ind w:left="720"/>
        <w:contextualSpacing/>
        <w:jc w:val="both"/>
        <w:rPr>
          <w:b/>
          <w:color w:val="000000"/>
        </w:rPr>
      </w:pPr>
      <w:r w:rsidRPr="00E53477">
        <w:rPr>
          <w:b/>
          <w:color w:val="000000"/>
        </w:rPr>
        <w:t>Pályázat címe: „Táborozni jó!”</w:t>
      </w:r>
    </w:p>
    <w:p w:rsidR="00482C6A" w:rsidRDefault="00482C6A" w:rsidP="00E53477">
      <w:pPr>
        <w:spacing w:line="276" w:lineRule="auto"/>
        <w:jc w:val="both"/>
        <w:rPr>
          <w:color w:val="000000"/>
        </w:rPr>
      </w:pPr>
    </w:p>
    <w:p w:rsidR="00E53477" w:rsidRPr="00E53477" w:rsidRDefault="00E53477" w:rsidP="00E53477">
      <w:pPr>
        <w:spacing w:line="276" w:lineRule="auto"/>
        <w:jc w:val="both"/>
        <w:rPr>
          <w:b/>
          <w:color w:val="000000"/>
        </w:rPr>
      </w:pPr>
      <w:r w:rsidRPr="00E53477">
        <w:rPr>
          <w:color w:val="000000"/>
        </w:rPr>
        <w:t xml:space="preserve">Érintett intézmény neve: </w:t>
      </w:r>
      <w:r w:rsidRPr="00E53477">
        <w:rPr>
          <w:b/>
          <w:color w:val="000000"/>
        </w:rPr>
        <w:t>Hódmezővásárhelyi, Csongrádi és Szentesi járás Hódmezővásárhelyi Tankerületi Központ által fenntartott általános iskolái</w:t>
      </w:r>
    </w:p>
    <w:p w:rsidR="00E53477" w:rsidRPr="00E53477" w:rsidRDefault="00E53477" w:rsidP="00E53477">
      <w:pPr>
        <w:spacing w:line="276" w:lineRule="auto"/>
        <w:jc w:val="both"/>
        <w:rPr>
          <w:b/>
          <w:color w:val="000000"/>
        </w:rPr>
      </w:pPr>
      <w:r w:rsidRPr="00E53477">
        <w:rPr>
          <w:color w:val="000000"/>
        </w:rPr>
        <w:t xml:space="preserve">Támogatás összege: </w:t>
      </w:r>
      <w:r w:rsidRPr="00E53477">
        <w:rPr>
          <w:b/>
          <w:color w:val="000000"/>
        </w:rPr>
        <w:t>119.999.697 Ft</w:t>
      </w:r>
    </w:p>
    <w:p w:rsidR="00E53477" w:rsidRPr="00E53477" w:rsidRDefault="00E53477" w:rsidP="00E53477">
      <w:pPr>
        <w:spacing w:line="276" w:lineRule="auto"/>
        <w:jc w:val="both"/>
        <w:rPr>
          <w:color w:val="000000"/>
        </w:rPr>
      </w:pPr>
      <w:r w:rsidRPr="00E53477">
        <w:rPr>
          <w:color w:val="000000"/>
        </w:rPr>
        <w:t xml:space="preserve">A pályázat jelenlegi helyzete: </w:t>
      </w:r>
      <w:r w:rsidRPr="00E53477">
        <w:rPr>
          <w:b/>
          <w:color w:val="000000"/>
        </w:rPr>
        <w:t xml:space="preserve">támogatást nyert, </w:t>
      </w:r>
      <w:r w:rsidRPr="00E53477">
        <w:rPr>
          <w:color w:val="000000"/>
        </w:rPr>
        <w:t>megvalósítás folyamatban van.</w:t>
      </w:r>
    </w:p>
    <w:p w:rsidR="00E53477" w:rsidRPr="00E53477" w:rsidRDefault="00E53477" w:rsidP="00E53477">
      <w:pPr>
        <w:spacing w:line="276" w:lineRule="auto"/>
        <w:jc w:val="both"/>
        <w:rPr>
          <w:color w:val="000000"/>
        </w:rPr>
      </w:pPr>
    </w:p>
    <w:p w:rsidR="00E53477" w:rsidRPr="00C7524D" w:rsidRDefault="00E53477" w:rsidP="00E53477">
      <w:pPr>
        <w:spacing w:line="276" w:lineRule="auto"/>
        <w:jc w:val="both"/>
        <w:rPr>
          <w:b/>
          <w:color w:val="000000"/>
        </w:rPr>
      </w:pPr>
      <w:r w:rsidRPr="00E53477">
        <w:rPr>
          <w:b/>
          <w:color w:val="000000"/>
        </w:rPr>
        <w:t xml:space="preserve">A pályázat megvalósítása során 2018 és 2019 júniusának 3-4. hetében 2400 tanuló számára napközis és bentlakásos táborok </w:t>
      </w:r>
      <w:r w:rsidR="0006311F">
        <w:rPr>
          <w:b/>
          <w:color w:val="000000"/>
        </w:rPr>
        <w:t>került</w:t>
      </w:r>
      <w:r w:rsidR="00C7524D">
        <w:rPr>
          <w:b/>
          <w:color w:val="000000"/>
        </w:rPr>
        <w:t xml:space="preserve">ek </w:t>
      </w:r>
      <w:r w:rsidR="00C7524D" w:rsidRPr="00C7524D">
        <w:rPr>
          <w:b/>
          <w:color w:val="000000"/>
        </w:rPr>
        <w:t>megszervezésre</w:t>
      </w:r>
      <w:r w:rsidRPr="00E53477">
        <w:rPr>
          <w:b/>
          <w:color w:val="000000"/>
        </w:rPr>
        <w:t>.</w:t>
      </w:r>
    </w:p>
    <w:p w:rsidR="00E53477" w:rsidRPr="00E53477" w:rsidRDefault="00E53477" w:rsidP="00E53477">
      <w:pPr>
        <w:spacing w:line="276" w:lineRule="auto"/>
        <w:jc w:val="both"/>
        <w:rPr>
          <w:color w:val="000000"/>
        </w:rPr>
      </w:pPr>
      <w:r w:rsidRPr="00E53477">
        <w:rPr>
          <w:color w:val="000000"/>
        </w:rPr>
        <w:t xml:space="preserve">A táborok a résztvevők </w:t>
      </w:r>
      <w:r w:rsidRPr="00E53477">
        <w:rPr>
          <w:b/>
          <w:color w:val="000000"/>
        </w:rPr>
        <w:t>számára teljesen térítésmentesek</w:t>
      </w:r>
      <w:r w:rsidRPr="00E53477">
        <w:rPr>
          <w:color w:val="000000"/>
        </w:rPr>
        <w:t>, a programok egy-egy meghatározott tematika köré épülnek (pl. egészségfejlesztés, környezetvédelem, nemzeti identitás, sport, stb.) . A tematikák megvalósítása során az Oktatási Hivatal által kidolgozásra kerülő pr</w:t>
      </w:r>
      <w:r w:rsidR="00B302C3">
        <w:rPr>
          <w:color w:val="000000"/>
        </w:rPr>
        <w:t>ogramok is felhasználásra került</w:t>
      </w:r>
      <w:r w:rsidRPr="00E53477">
        <w:rPr>
          <w:color w:val="000000"/>
        </w:rPr>
        <w:t xml:space="preserve">ek. </w:t>
      </w:r>
    </w:p>
    <w:p w:rsidR="00E53477" w:rsidRPr="00E53477" w:rsidRDefault="00E53477" w:rsidP="00E53477">
      <w:pPr>
        <w:spacing w:line="276" w:lineRule="auto"/>
        <w:jc w:val="both"/>
        <w:rPr>
          <w:color w:val="000000"/>
        </w:rPr>
      </w:pPr>
    </w:p>
    <w:p w:rsidR="00E53477" w:rsidRPr="00E53477" w:rsidRDefault="00E53477" w:rsidP="00B302C3">
      <w:pPr>
        <w:spacing w:after="120"/>
        <w:jc w:val="both"/>
        <w:rPr>
          <w:rFonts w:eastAsia="Calibri"/>
          <w:color w:val="000000"/>
        </w:rPr>
      </w:pPr>
      <w:r w:rsidRPr="00E53477">
        <w:rPr>
          <w:rFonts w:eastAsia="Calibri"/>
          <w:color w:val="000000"/>
        </w:rPr>
        <w:t>Csongrád város vonatkozás</w:t>
      </w:r>
      <w:r w:rsidR="008B1615">
        <w:rPr>
          <w:rFonts w:eastAsia="Calibri"/>
          <w:color w:val="000000"/>
        </w:rPr>
        <w:t>ában az alábbi intézmények vett</w:t>
      </w:r>
      <w:r w:rsidRPr="00E53477">
        <w:rPr>
          <w:rFonts w:eastAsia="Calibri"/>
          <w:color w:val="000000"/>
        </w:rPr>
        <w:t>ek részt a projektben:</w:t>
      </w:r>
    </w:p>
    <w:p w:rsidR="00E53477" w:rsidRPr="00E53477" w:rsidRDefault="00E53477" w:rsidP="00B302C3">
      <w:pPr>
        <w:numPr>
          <w:ilvl w:val="0"/>
          <w:numId w:val="16"/>
        </w:numPr>
        <w:spacing w:after="120"/>
        <w:jc w:val="both"/>
        <w:rPr>
          <w:rFonts w:eastAsia="Calibri"/>
          <w:color w:val="000000"/>
        </w:rPr>
      </w:pPr>
      <w:r w:rsidRPr="00E53477">
        <w:rPr>
          <w:rFonts w:eastAsia="Calibri"/>
          <w:color w:val="000000"/>
        </w:rPr>
        <w:t>Csongrád és Térsége Széchenyi István Általános Iskola, Alapfokú Művészeti Iskola és Kollégium, 6640 Csongrád, Széchenyi út 29.</w:t>
      </w:r>
    </w:p>
    <w:p w:rsidR="00E53477" w:rsidRPr="00E53477" w:rsidRDefault="00E53477" w:rsidP="00B302C3">
      <w:pPr>
        <w:numPr>
          <w:ilvl w:val="0"/>
          <w:numId w:val="16"/>
        </w:numPr>
        <w:spacing w:after="120"/>
        <w:jc w:val="both"/>
        <w:rPr>
          <w:rFonts w:eastAsia="Calibri"/>
          <w:color w:val="000000"/>
        </w:rPr>
      </w:pPr>
      <w:r w:rsidRPr="00E53477">
        <w:rPr>
          <w:rFonts w:eastAsia="Calibri"/>
          <w:color w:val="000000"/>
        </w:rPr>
        <w:t>Csongrád és Térsége Általános Iskola Galli János Általános Iskolája és Alapfokú Művészeti Iskolája, 6640 Csongrád, Szentháromság tér 14.</w:t>
      </w:r>
    </w:p>
    <w:p w:rsidR="00E53477" w:rsidRPr="00E53477" w:rsidRDefault="00E53477" w:rsidP="00B302C3">
      <w:pPr>
        <w:numPr>
          <w:ilvl w:val="0"/>
          <w:numId w:val="16"/>
        </w:numPr>
        <w:spacing w:after="120"/>
        <w:jc w:val="both"/>
        <w:rPr>
          <w:rFonts w:eastAsia="Calibri"/>
          <w:color w:val="000000"/>
        </w:rPr>
      </w:pPr>
      <w:r w:rsidRPr="00E53477">
        <w:rPr>
          <w:rFonts w:eastAsia="Calibri"/>
          <w:color w:val="000000"/>
        </w:rPr>
        <w:t>Csongrád és Térsége Általános Iskola Bokrosi Általános Iskolája, 6640 Csongrád, Bokros utca 29.</w:t>
      </w:r>
    </w:p>
    <w:p w:rsidR="00E53477" w:rsidRPr="00E53477" w:rsidRDefault="00E53477" w:rsidP="00B302C3">
      <w:pPr>
        <w:numPr>
          <w:ilvl w:val="0"/>
          <w:numId w:val="16"/>
        </w:numPr>
        <w:spacing w:after="120"/>
        <w:jc w:val="both"/>
        <w:rPr>
          <w:rFonts w:eastAsia="Calibri"/>
          <w:color w:val="000000"/>
        </w:rPr>
      </w:pPr>
      <w:r w:rsidRPr="00E53477">
        <w:rPr>
          <w:rFonts w:eastAsia="Calibri"/>
          <w:color w:val="000000"/>
        </w:rPr>
        <w:t>Csongrád és Térsége Általános Iskola Piroskavárosi Általános Iskolája, 6640 Csongrád, Piroska János tér 3.</w:t>
      </w:r>
    </w:p>
    <w:p w:rsidR="00E53477" w:rsidRPr="00E53477" w:rsidRDefault="00E53477" w:rsidP="00E53477">
      <w:pPr>
        <w:spacing w:after="200" w:line="276" w:lineRule="auto"/>
        <w:rPr>
          <w:rFonts w:eastAsia="Calibri"/>
          <w:b/>
          <w:lang w:eastAsia="en-US"/>
        </w:rPr>
      </w:pPr>
      <w:r w:rsidRPr="00E53477">
        <w:rPr>
          <w:rFonts w:eastAsia="Calibri"/>
          <w:b/>
          <w:lang w:eastAsia="en-US"/>
        </w:rPr>
        <w:t xml:space="preserve">2019. </w:t>
      </w:r>
      <w:r w:rsidR="008B1615">
        <w:rPr>
          <w:rFonts w:eastAsia="Calibri"/>
          <w:b/>
          <w:bCs/>
          <w:lang w:eastAsia="en-US"/>
        </w:rPr>
        <w:t>megvalósult</w:t>
      </w:r>
      <w:r w:rsidRPr="00E53477">
        <w:rPr>
          <w:rFonts w:eastAsia="Calibri"/>
          <w:b/>
          <w:lang w:eastAsia="en-US"/>
        </w:rPr>
        <w:t xml:space="preserve"> adatok:</w:t>
      </w:r>
    </w:p>
    <w:p w:rsidR="00E53477" w:rsidRPr="00E53477" w:rsidRDefault="00E53477" w:rsidP="00E53477">
      <w:pPr>
        <w:spacing w:after="120"/>
        <w:rPr>
          <w:rFonts w:eastAsia="Calibri"/>
          <w:i/>
          <w:lang w:eastAsia="en-US"/>
        </w:rPr>
      </w:pPr>
      <w:r w:rsidRPr="00E53477">
        <w:rPr>
          <w:rFonts w:eastAsia="Calibri"/>
          <w:i/>
          <w:lang w:eastAsia="en-US"/>
        </w:rPr>
        <w:t xml:space="preserve">tematikus napközis tábor </w:t>
      </w:r>
    </w:p>
    <w:p w:rsidR="00E53477" w:rsidRPr="00E53477" w:rsidRDefault="00E53477" w:rsidP="00E53477">
      <w:pPr>
        <w:spacing w:after="120"/>
        <w:rPr>
          <w:rFonts w:eastAsia="Calibri"/>
          <w:lang w:eastAsia="en-US"/>
        </w:rPr>
      </w:pPr>
      <w:r w:rsidRPr="00E53477">
        <w:rPr>
          <w:rFonts w:eastAsia="Calibri"/>
          <w:lang w:eastAsia="en-US"/>
        </w:rPr>
        <w:t xml:space="preserve">A táborozásban részt vevő </w:t>
      </w:r>
      <w:r w:rsidRPr="002B7ED0">
        <w:rPr>
          <w:rFonts w:eastAsia="Calibri"/>
          <w:b/>
          <w:lang w:eastAsia="en-US"/>
        </w:rPr>
        <w:t>napközitáboros gyermekek száma: 1.116 fő</w:t>
      </w:r>
      <w:r w:rsidR="002B7ED0">
        <w:rPr>
          <w:rFonts w:eastAsia="Calibri"/>
          <w:b/>
          <w:lang w:eastAsia="en-US"/>
        </w:rPr>
        <w:t>.</w:t>
      </w:r>
    </w:p>
    <w:p w:rsidR="00E53477" w:rsidRPr="002B7ED0" w:rsidRDefault="00E53477" w:rsidP="00E53477">
      <w:pPr>
        <w:spacing w:after="120"/>
        <w:rPr>
          <w:rFonts w:eastAsia="Calibri"/>
          <w:b/>
          <w:lang w:eastAsia="en-US"/>
        </w:rPr>
      </w:pPr>
      <w:r w:rsidRPr="00E53477">
        <w:rPr>
          <w:rFonts w:eastAsia="Calibri"/>
          <w:lang w:eastAsia="en-US"/>
        </w:rPr>
        <w:t xml:space="preserve">Ebből </w:t>
      </w:r>
      <w:r w:rsidRPr="002B7ED0">
        <w:rPr>
          <w:rFonts w:eastAsia="Calibri"/>
          <w:b/>
          <w:lang w:eastAsia="en-US"/>
        </w:rPr>
        <w:t>csongrádi gyermek: 284 fő</w:t>
      </w:r>
      <w:r w:rsidR="002B7ED0">
        <w:rPr>
          <w:rFonts w:eastAsia="Calibri"/>
          <w:b/>
          <w:lang w:eastAsia="en-US"/>
        </w:rPr>
        <w:t>.</w:t>
      </w:r>
    </w:p>
    <w:p w:rsidR="00E53477" w:rsidRPr="00E53477" w:rsidRDefault="00E53477" w:rsidP="00E53477">
      <w:pPr>
        <w:spacing w:after="120"/>
        <w:rPr>
          <w:rFonts w:eastAsia="Calibri"/>
          <w:i/>
          <w:lang w:eastAsia="en-US"/>
        </w:rPr>
      </w:pPr>
      <w:r w:rsidRPr="00E53477">
        <w:rPr>
          <w:rFonts w:eastAsia="Calibri"/>
          <w:i/>
          <w:lang w:eastAsia="en-US"/>
        </w:rPr>
        <w:t>bentlakásos táborozás</w:t>
      </w:r>
    </w:p>
    <w:p w:rsidR="00E53477" w:rsidRPr="00E53477" w:rsidRDefault="00E53477" w:rsidP="00E53477">
      <w:pPr>
        <w:spacing w:after="120"/>
        <w:rPr>
          <w:rFonts w:eastAsia="Calibri"/>
          <w:i/>
          <w:lang w:eastAsia="en-US"/>
        </w:rPr>
      </w:pPr>
      <w:r w:rsidRPr="00E53477">
        <w:rPr>
          <w:rFonts w:eastAsia="Calibri"/>
          <w:i/>
          <w:lang w:eastAsia="en-US"/>
        </w:rPr>
        <w:t>Helyszín: Balatonföldvár, Jonathan Hotel</w:t>
      </w:r>
    </w:p>
    <w:p w:rsidR="00E53477" w:rsidRPr="00E53477" w:rsidRDefault="00E53477" w:rsidP="00E53477">
      <w:pPr>
        <w:spacing w:after="120"/>
        <w:rPr>
          <w:rFonts w:eastAsia="Calibri"/>
          <w:lang w:eastAsia="en-US"/>
        </w:rPr>
      </w:pPr>
      <w:r w:rsidRPr="00E53477">
        <w:rPr>
          <w:rFonts w:eastAsia="Calibri"/>
          <w:lang w:eastAsia="en-US"/>
        </w:rPr>
        <w:t xml:space="preserve">A bentlakásos táborozásban </w:t>
      </w:r>
      <w:r w:rsidRPr="002B7ED0">
        <w:rPr>
          <w:rFonts w:eastAsia="Calibri"/>
          <w:b/>
          <w:lang w:eastAsia="en-US"/>
        </w:rPr>
        <w:t>részt vevő gyermekek száma: 133 fő</w:t>
      </w:r>
      <w:r w:rsidR="002B7ED0">
        <w:rPr>
          <w:rFonts w:eastAsia="Calibri"/>
          <w:b/>
          <w:lang w:eastAsia="en-US"/>
        </w:rPr>
        <w:t>.</w:t>
      </w:r>
    </w:p>
    <w:p w:rsidR="00E53477" w:rsidRPr="002B7ED0" w:rsidRDefault="00E53477" w:rsidP="00E53477">
      <w:pPr>
        <w:spacing w:after="120"/>
        <w:rPr>
          <w:rFonts w:eastAsia="Calibri"/>
          <w:b/>
          <w:lang w:eastAsia="en-US"/>
        </w:rPr>
      </w:pPr>
      <w:r w:rsidRPr="00E53477">
        <w:rPr>
          <w:rFonts w:eastAsia="Calibri"/>
          <w:lang w:eastAsia="en-US"/>
        </w:rPr>
        <w:t xml:space="preserve">Ebből </w:t>
      </w:r>
      <w:r w:rsidRPr="002B7ED0">
        <w:rPr>
          <w:rFonts w:eastAsia="Calibri"/>
          <w:b/>
          <w:lang w:eastAsia="en-US"/>
        </w:rPr>
        <w:t>csongrádi gyermek: 38 fő</w:t>
      </w:r>
      <w:r w:rsidR="002B7ED0">
        <w:rPr>
          <w:rFonts w:eastAsia="Calibri"/>
          <w:b/>
          <w:lang w:eastAsia="en-US"/>
        </w:rPr>
        <w:t>.</w:t>
      </w:r>
    </w:p>
    <w:p w:rsidR="00E53477" w:rsidRPr="00E53477" w:rsidRDefault="00E53477" w:rsidP="00E53477">
      <w:pPr>
        <w:spacing w:after="200" w:line="276" w:lineRule="auto"/>
        <w:jc w:val="both"/>
        <w:rPr>
          <w:color w:val="000000"/>
        </w:rPr>
      </w:pPr>
    </w:p>
    <w:p w:rsidR="00E53477" w:rsidRPr="00E53477" w:rsidRDefault="00E53477" w:rsidP="00E53477">
      <w:pPr>
        <w:spacing w:after="200" w:line="276" w:lineRule="auto"/>
        <w:rPr>
          <w:b/>
          <w:color w:val="000000"/>
        </w:rPr>
      </w:pPr>
      <w:r w:rsidRPr="00E53477">
        <w:rPr>
          <w:b/>
          <w:color w:val="000000"/>
        </w:rPr>
        <w:t>Határtalanul programok:</w:t>
      </w:r>
    </w:p>
    <w:p w:rsidR="00E53477" w:rsidRPr="00E53477" w:rsidRDefault="00E53477" w:rsidP="00E53477">
      <w:pPr>
        <w:spacing w:after="200" w:line="276" w:lineRule="auto"/>
        <w:jc w:val="both"/>
        <w:rPr>
          <w:color w:val="000000"/>
        </w:rPr>
      </w:pPr>
      <w:r w:rsidRPr="00E53477">
        <w:rPr>
          <w:color w:val="000000"/>
        </w:rPr>
        <w:t xml:space="preserve">A hazai finanszírozású programok körében kiemelkedő szerepet kap a Határtalanul! program, amelynek célja </w:t>
      </w:r>
      <w:r w:rsidR="00621365">
        <w:rPr>
          <w:color w:val="000000"/>
        </w:rPr>
        <w:t xml:space="preserve">határon túl </w:t>
      </w:r>
      <w:r w:rsidRPr="00E53477">
        <w:rPr>
          <w:color w:val="000000"/>
        </w:rPr>
        <w:t xml:space="preserve">a magyar-magyar kapcsolatok építése, személyes kapcsolatok kialakítása, elmélyítése. A program a nemzetpolitikai célt fordítja le konkrét tapasztalatokra, azaz a </w:t>
      </w:r>
      <w:r w:rsidR="005A36A8">
        <w:rPr>
          <w:b/>
          <w:bCs/>
          <w:color w:val="000000"/>
        </w:rPr>
        <w:t xml:space="preserve">Határtalanul! </w:t>
      </w:r>
      <w:r w:rsidRPr="00E53477">
        <w:rPr>
          <w:b/>
          <w:bCs/>
          <w:color w:val="000000"/>
        </w:rPr>
        <w:t>a nemzeti összetartozás operatív programja</w:t>
      </w:r>
      <w:r w:rsidRPr="00E53477">
        <w:rPr>
          <w:color w:val="000000"/>
        </w:rPr>
        <w:t>. Ennek keretében magyarországi iskolák tanulói az állam támogatásával osztálykiránduláson vesznek részt a szomszédos országok magyarlakta területei</w:t>
      </w:r>
      <w:r w:rsidR="0013355E">
        <w:rPr>
          <w:color w:val="000000"/>
        </w:rPr>
        <w:t>n, így személyes tapasztalatokat</w:t>
      </w:r>
      <w:r w:rsidRPr="00E53477">
        <w:rPr>
          <w:color w:val="000000"/>
        </w:rPr>
        <w:t xml:space="preserve"> szereznek a külhoni magyarságról.</w:t>
      </w:r>
    </w:p>
    <w:p w:rsidR="00E53477" w:rsidRDefault="00E53477" w:rsidP="00E53477">
      <w:pPr>
        <w:spacing w:after="200" w:line="276" w:lineRule="auto"/>
        <w:jc w:val="both"/>
        <w:rPr>
          <w:color w:val="000000"/>
        </w:rPr>
      </w:pPr>
      <w:r w:rsidRPr="00E53477">
        <w:rPr>
          <w:color w:val="000000"/>
        </w:rPr>
        <w:t xml:space="preserve">A Határtalanul! program keretében 2010 óta megközelítőleg </w:t>
      </w:r>
      <w:r w:rsidRPr="00E53477">
        <w:rPr>
          <w:b/>
          <w:bCs/>
          <w:color w:val="000000"/>
        </w:rPr>
        <w:t xml:space="preserve">100 ezer </w:t>
      </w:r>
      <w:r w:rsidRPr="00E53477">
        <w:rPr>
          <w:color w:val="000000"/>
        </w:rPr>
        <w:t xml:space="preserve">magyarországi diák vehetett részt a határon túli régiókat célzó tanulmányi utakon, 2016-ban a programra 1,9 milliárd forint áll rendelkezésre, amelyből 2015-ben </w:t>
      </w:r>
      <w:r w:rsidRPr="00E53477">
        <w:rPr>
          <w:b/>
          <w:bCs/>
          <w:color w:val="000000"/>
        </w:rPr>
        <w:t xml:space="preserve">1,29 milliárd forint </w:t>
      </w:r>
      <w:r w:rsidRPr="00E53477">
        <w:rPr>
          <w:color w:val="000000"/>
        </w:rPr>
        <w:t>kerül kiírásra.</w:t>
      </w:r>
    </w:p>
    <w:p w:rsidR="00683BE3" w:rsidRDefault="00683BE3" w:rsidP="00E53477">
      <w:pPr>
        <w:spacing w:after="200" w:line="276" w:lineRule="auto"/>
        <w:jc w:val="both"/>
        <w:rPr>
          <w:color w:val="000000"/>
        </w:rPr>
      </w:pPr>
      <w:r w:rsidRPr="00683BE3">
        <w:rPr>
          <w:bCs/>
          <w:color w:val="000000"/>
        </w:rPr>
        <w:t>A Kormány a 40/2020. (III. 11.) rendeletével veszély</w:t>
      </w:r>
      <w:r>
        <w:rPr>
          <w:bCs/>
          <w:color w:val="000000"/>
        </w:rPr>
        <w:t xml:space="preserve">helyzet kihirdetéséről döntött. </w:t>
      </w:r>
      <w:r w:rsidRPr="00683BE3">
        <w:rPr>
          <w:color w:val="000000"/>
        </w:rPr>
        <w:t>Az élet- és vagyonbiztonságot veszélyeztető tömeges megbetegedést okozó humánjárvány megelőzése, illetve következményeinek elhárítása, a magyar állampolgárok egészségének és életének megóvása érdekében elrendelt veszélyhelyzet során teendő intézkedésekről szóló 41/2020. (III. 11.) Korm. rendelet 4. § f) pontjában foglaltak alapján „a külföldre irányuló iskolai kirándulás tilos, a már lefoglalt, külföldre irányuló iskolai kirándulást le kell mondani”, így</w:t>
      </w:r>
      <w:r w:rsidR="0006311F">
        <w:rPr>
          <w:color w:val="000000"/>
        </w:rPr>
        <w:t xml:space="preserve"> </w:t>
      </w:r>
      <w:r w:rsidRPr="00683BE3">
        <w:rPr>
          <w:b/>
          <w:bCs/>
          <w:color w:val="000000"/>
        </w:rPr>
        <w:t>a Határtalanul 2019 program is felfüggesztésre került.</w:t>
      </w:r>
    </w:p>
    <w:p w:rsidR="00683BE3" w:rsidRPr="00E53477" w:rsidRDefault="00683BE3" w:rsidP="00E53477">
      <w:pPr>
        <w:spacing w:after="200" w:line="276" w:lineRule="auto"/>
        <w:jc w:val="both"/>
        <w:rPr>
          <w:color w:val="000000"/>
        </w:rPr>
      </w:pPr>
      <w:r>
        <w:rPr>
          <w:color w:val="000000"/>
        </w:rPr>
        <w:t xml:space="preserve">A megnyert pályázatok megvalósítása őszre tolódott, és az aktuális vírushelyzet függvényében kerül megvalósításra. </w:t>
      </w:r>
    </w:p>
    <w:p w:rsidR="00E53477" w:rsidRPr="00E53477" w:rsidRDefault="00E53477" w:rsidP="00E53477">
      <w:pPr>
        <w:spacing w:after="200" w:line="276" w:lineRule="auto"/>
        <w:rPr>
          <w:b/>
          <w:color w:val="000000"/>
        </w:rPr>
      </w:pPr>
      <w:r w:rsidRPr="00E53477">
        <w:rPr>
          <w:b/>
          <w:color w:val="000000"/>
        </w:rPr>
        <w:t>Erasmus programok:</w:t>
      </w:r>
    </w:p>
    <w:p w:rsidR="00E53477" w:rsidRPr="00E53477" w:rsidRDefault="00E53477" w:rsidP="00E53477">
      <w:pPr>
        <w:spacing w:after="200" w:line="276" w:lineRule="auto"/>
        <w:jc w:val="both"/>
        <w:rPr>
          <w:color w:val="000000"/>
        </w:rPr>
      </w:pPr>
      <w:r w:rsidRPr="00E53477">
        <w:rPr>
          <w:color w:val="000000"/>
        </w:rPr>
        <w:t xml:space="preserve">A Csongrádi Batsányi János Gimnázium és Kollégium kiemelkedő pályázati tevékenységet folytat a nemzetközi kapcsolatok ápolása érdekében. Jelenleg a következő </w:t>
      </w:r>
      <w:r w:rsidR="00B302C3">
        <w:rPr>
          <w:color w:val="000000"/>
        </w:rPr>
        <w:t xml:space="preserve">Erasmus </w:t>
      </w:r>
      <w:r w:rsidRPr="00E53477">
        <w:rPr>
          <w:color w:val="000000"/>
        </w:rPr>
        <w:t>projekteket valósítja meg:</w:t>
      </w:r>
    </w:p>
    <w:p w:rsidR="00683BE3" w:rsidRPr="00683BE3" w:rsidRDefault="00683BE3" w:rsidP="00683BE3">
      <w:pPr>
        <w:pStyle w:val="NormlWeb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/>
        </w:rPr>
      </w:pPr>
      <w:r w:rsidRPr="00683BE3">
        <w:rPr>
          <w:rFonts w:ascii="Times New Roman" w:eastAsia="Times New Roman" w:hAnsi="Times New Roman" w:cs="Times New Roman"/>
          <w:b/>
        </w:rPr>
        <w:t>2019-1-BE01-KA229-050416_4</w:t>
      </w:r>
    </w:p>
    <w:p w:rsidR="00683BE3" w:rsidRPr="00683BE3" w:rsidRDefault="00683BE3" w:rsidP="00683BE3">
      <w:pPr>
        <w:pStyle w:val="NormlWeb"/>
        <w:spacing w:before="0" w:beforeAutospacing="0" w:after="0" w:afterAutospacing="0" w:line="360" w:lineRule="auto"/>
        <w:rPr>
          <w:rFonts w:ascii="Times New Roman" w:eastAsia="Times New Roman" w:hAnsi="Times New Roman" w:cs="Times New Roman"/>
        </w:rPr>
      </w:pPr>
      <w:r w:rsidRPr="00683BE3">
        <w:rPr>
          <w:rFonts w:ascii="Times New Roman" w:eastAsia="Times New Roman" w:hAnsi="Times New Roman" w:cs="Times New Roman"/>
        </w:rPr>
        <w:t>A belga főkoordinátorságú projekt elnevezése „</w:t>
      </w:r>
      <w:r w:rsidRPr="00683BE3">
        <w:rPr>
          <w:rFonts w:ascii="Times New Roman" w:eastAsia="Times New Roman" w:hAnsi="Times New Roman" w:cs="Times New Roman"/>
          <w:b/>
        </w:rPr>
        <w:t>School is cool”.</w:t>
      </w:r>
    </w:p>
    <w:p w:rsidR="00683BE3" w:rsidRPr="00683BE3" w:rsidRDefault="00683BE3" w:rsidP="00683BE3">
      <w:pPr>
        <w:pStyle w:val="NormlWeb"/>
        <w:spacing w:before="0" w:beforeAutospacing="0" w:after="0" w:afterAutospacing="0" w:line="360" w:lineRule="auto"/>
        <w:rPr>
          <w:rFonts w:ascii="Times New Roman" w:eastAsia="Times New Roman" w:hAnsi="Times New Roman" w:cs="Times New Roman"/>
        </w:rPr>
      </w:pPr>
      <w:r w:rsidRPr="00683BE3">
        <w:rPr>
          <w:rFonts w:ascii="Times New Roman" w:eastAsia="Times New Roman" w:hAnsi="Times New Roman" w:cs="Times New Roman"/>
        </w:rPr>
        <w:t>Résztvevő országok: Belgium, Olaszország, Spanyolország, Magyarország.</w:t>
      </w:r>
    </w:p>
    <w:p w:rsidR="00683BE3" w:rsidRPr="00683BE3" w:rsidRDefault="00683BE3" w:rsidP="00683BE3">
      <w:pPr>
        <w:pStyle w:val="NormlWeb"/>
        <w:spacing w:before="0" w:beforeAutospacing="0" w:after="0" w:afterAutospacing="0" w:line="360" w:lineRule="auto"/>
        <w:rPr>
          <w:rFonts w:ascii="Times New Roman" w:eastAsia="Times New Roman" w:hAnsi="Times New Roman" w:cs="Times New Roman"/>
        </w:rPr>
      </w:pPr>
      <w:r w:rsidRPr="00683BE3">
        <w:rPr>
          <w:rFonts w:ascii="Times New Roman" w:eastAsia="Times New Roman" w:hAnsi="Times New Roman" w:cs="Times New Roman"/>
        </w:rPr>
        <w:t>Időtartama</w:t>
      </w:r>
      <w:r>
        <w:rPr>
          <w:rFonts w:ascii="Times New Roman" w:eastAsia="Times New Roman" w:hAnsi="Times New Roman" w:cs="Times New Roman"/>
        </w:rPr>
        <w:t xml:space="preserve"> tervezetten: 2019.09.01- 2021.08.31. napja </w:t>
      </w:r>
      <w:r w:rsidRPr="00683BE3">
        <w:rPr>
          <w:rFonts w:ascii="Times New Roman" w:eastAsia="Times New Roman" w:hAnsi="Times New Roman" w:cs="Times New Roman"/>
        </w:rPr>
        <w:t xml:space="preserve">között. </w:t>
      </w:r>
    </w:p>
    <w:p w:rsidR="00683BE3" w:rsidRDefault="00683BE3" w:rsidP="00683BE3">
      <w:pPr>
        <w:pStyle w:val="NormlWeb"/>
        <w:spacing w:before="0" w:beforeAutospacing="0" w:after="0" w:afterAutospacing="0" w:line="360" w:lineRule="auto"/>
        <w:rPr>
          <w:rFonts w:ascii="Times New Roman" w:eastAsia="Times New Roman" w:hAnsi="Times New Roman" w:cs="Times New Roman"/>
        </w:rPr>
      </w:pPr>
      <w:r w:rsidRPr="00683BE3">
        <w:rPr>
          <w:rFonts w:ascii="Times New Roman" w:eastAsia="Times New Roman" w:hAnsi="Times New Roman" w:cs="Times New Roman"/>
        </w:rPr>
        <w:t>Támogatás összege: 32 925 €</w:t>
      </w:r>
    </w:p>
    <w:p w:rsidR="00683BE3" w:rsidRPr="00683BE3" w:rsidRDefault="00683BE3" w:rsidP="00683BE3">
      <w:pPr>
        <w:pStyle w:val="NormlWeb"/>
        <w:spacing w:before="0" w:beforeAutospacing="0" w:after="0" w:afterAutospacing="0" w:line="360" w:lineRule="auto"/>
        <w:rPr>
          <w:rFonts w:ascii="Times New Roman" w:eastAsia="Times New Roman" w:hAnsi="Times New Roman" w:cs="Times New Roman"/>
        </w:rPr>
      </w:pPr>
    </w:p>
    <w:p w:rsidR="00683BE3" w:rsidRPr="00683BE3" w:rsidRDefault="00683BE3" w:rsidP="00683BE3">
      <w:pPr>
        <w:pStyle w:val="NormlWeb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/>
        </w:rPr>
      </w:pPr>
      <w:r w:rsidRPr="00683BE3">
        <w:rPr>
          <w:rFonts w:ascii="Times New Roman" w:eastAsia="Times New Roman" w:hAnsi="Times New Roman" w:cs="Times New Roman"/>
          <w:b/>
        </w:rPr>
        <w:t>2019-1-DE03-KA229-059762_5</w:t>
      </w:r>
    </w:p>
    <w:p w:rsidR="00683BE3" w:rsidRPr="00683BE3" w:rsidRDefault="00683BE3" w:rsidP="00683BE3">
      <w:pPr>
        <w:pStyle w:val="NormlWeb"/>
        <w:spacing w:before="0" w:beforeAutospacing="0" w:after="0" w:afterAutospacing="0" w:line="360" w:lineRule="auto"/>
        <w:rPr>
          <w:rFonts w:ascii="Times New Roman" w:eastAsia="Times New Roman" w:hAnsi="Times New Roman" w:cs="Times New Roman"/>
        </w:rPr>
      </w:pPr>
      <w:r w:rsidRPr="00683BE3">
        <w:rPr>
          <w:rFonts w:ascii="Times New Roman" w:eastAsia="Times New Roman" w:hAnsi="Times New Roman" w:cs="Times New Roman"/>
        </w:rPr>
        <w:t xml:space="preserve">A német projekt elnevezése </w:t>
      </w:r>
      <w:r w:rsidRPr="00683BE3">
        <w:rPr>
          <w:rFonts w:ascii="Times New Roman" w:eastAsia="Times New Roman" w:hAnsi="Times New Roman" w:cs="Times New Roman"/>
          <w:b/>
        </w:rPr>
        <w:t>Acting for a better Europe</w:t>
      </w:r>
      <w:r w:rsidRPr="00683BE3">
        <w:rPr>
          <w:rFonts w:ascii="Times New Roman" w:eastAsia="Times New Roman" w:hAnsi="Times New Roman" w:cs="Times New Roman"/>
        </w:rPr>
        <w:t>.</w:t>
      </w:r>
    </w:p>
    <w:p w:rsidR="00683BE3" w:rsidRPr="00683BE3" w:rsidRDefault="00683BE3" w:rsidP="00683BE3">
      <w:pPr>
        <w:pStyle w:val="NormlWeb"/>
        <w:spacing w:before="0" w:beforeAutospacing="0" w:after="0" w:afterAutospacing="0" w:line="360" w:lineRule="auto"/>
        <w:rPr>
          <w:rFonts w:ascii="Times New Roman" w:eastAsia="Times New Roman" w:hAnsi="Times New Roman" w:cs="Times New Roman"/>
        </w:rPr>
      </w:pPr>
      <w:r w:rsidRPr="00683BE3">
        <w:rPr>
          <w:rFonts w:ascii="Times New Roman" w:eastAsia="Times New Roman" w:hAnsi="Times New Roman" w:cs="Times New Roman"/>
        </w:rPr>
        <w:t>Résztvevő országok: Németország, Portugália 1, Portugália 2 (két intézmény), Olaszország, Csehország, Magyarország.</w:t>
      </w:r>
    </w:p>
    <w:p w:rsidR="00683BE3" w:rsidRPr="00683BE3" w:rsidRDefault="00683BE3" w:rsidP="00683BE3">
      <w:pPr>
        <w:pStyle w:val="NormlWeb"/>
        <w:spacing w:before="0" w:beforeAutospacing="0" w:after="0" w:afterAutospacing="0" w:line="360" w:lineRule="auto"/>
        <w:rPr>
          <w:rFonts w:ascii="Times New Roman" w:eastAsia="Times New Roman" w:hAnsi="Times New Roman" w:cs="Times New Roman"/>
        </w:rPr>
      </w:pPr>
      <w:r w:rsidRPr="00683BE3">
        <w:rPr>
          <w:rFonts w:ascii="Times New Roman" w:eastAsia="Times New Roman" w:hAnsi="Times New Roman" w:cs="Times New Roman"/>
        </w:rPr>
        <w:t>Időtartama: 2019.</w:t>
      </w:r>
      <w:r>
        <w:rPr>
          <w:rFonts w:ascii="Times New Roman" w:eastAsia="Times New Roman" w:hAnsi="Times New Roman" w:cs="Times New Roman"/>
        </w:rPr>
        <w:t>09.0</w:t>
      </w:r>
      <w:r w:rsidRPr="00683BE3">
        <w:rPr>
          <w:rFonts w:ascii="Times New Roman" w:eastAsia="Times New Roman" w:hAnsi="Times New Roman" w:cs="Times New Roman"/>
        </w:rPr>
        <w:t>1- 2021.</w:t>
      </w:r>
      <w:r>
        <w:rPr>
          <w:rFonts w:ascii="Times New Roman" w:eastAsia="Times New Roman" w:hAnsi="Times New Roman" w:cs="Times New Roman"/>
        </w:rPr>
        <w:t xml:space="preserve">01.15. </w:t>
      </w:r>
    </w:p>
    <w:p w:rsidR="00683BE3" w:rsidRPr="00683BE3" w:rsidRDefault="00683BE3" w:rsidP="00683BE3">
      <w:pPr>
        <w:pStyle w:val="NormlWeb"/>
        <w:spacing w:before="0" w:beforeAutospacing="0" w:after="0" w:afterAutospacing="0" w:line="360" w:lineRule="auto"/>
        <w:rPr>
          <w:rFonts w:ascii="Times New Roman" w:eastAsia="Times New Roman" w:hAnsi="Times New Roman" w:cs="Times New Roman"/>
        </w:rPr>
      </w:pPr>
      <w:r w:rsidRPr="00683BE3">
        <w:rPr>
          <w:rFonts w:ascii="Times New Roman" w:eastAsia="Times New Roman" w:hAnsi="Times New Roman" w:cs="Times New Roman"/>
        </w:rPr>
        <w:t>Támogatás összege: 30.810 €</w:t>
      </w:r>
    </w:p>
    <w:p w:rsidR="00683BE3" w:rsidRPr="00683BE3" w:rsidRDefault="00683BE3" w:rsidP="00683BE3">
      <w:pPr>
        <w:pStyle w:val="NormlWeb"/>
        <w:spacing w:before="0" w:beforeAutospacing="0" w:after="0" w:afterAutospacing="0" w:line="360" w:lineRule="auto"/>
        <w:rPr>
          <w:rFonts w:ascii="Times New Roman" w:eastAsia="Times New Roman" w:hAnsi="Times New Roman" w:cs="Times New Roman"/>
        </w:rPr>
      </w:pPr>
      <w:r w:rsidRPr="00683BE3">
        <w:rPr>
          <w:rFonts w:ascii="Times New Roman" w:eastAsia="Times New Roman" w:hAnsi="Times New Roman" w:cs="Times New Roman"/>
        </w:rPr>
        <w:t> </w:t>
      </w:r>
    </w:p>
    <w:p w:rsidR="00683BE3" w:rsidRPr="00683BE3" w:rsidRDefault="00683BE3" w:rsidP="00683BE3">
      <w:pPr>
        <w:pStyle w:val="NormlWeb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/>
        </w:rPr>
      </w:pPr>
      <w:r w:rsidRPr="00683BE3">
        <w:rPr>
          <w:rFonts w:ascii="Times New Roman" w:eastAsia="Times New Roman" w:hAnsi="Times New Roman" w:cs="Times New Roman"/>
          <w:b/>
        </w:rPr>
        <w:t>2018-1-DK01-KA229-047068_5</w:t>
      </w:r>
    </w:p>
    <w:p w:rsidR="00683BE3" w:rsidRPr="00683BE3" w:rsidRDefault="00683BE3" w:rsidP="00683BE3">
      <w:pPr>
        <w:pStyle w:val="NormlWeb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/>
        </w:rPr>
      </w:pPr>
      <w:r w:rsidRPr="00683BE3">
        <w:rPr>
          <w:rFonts w:ascii="Times New Roman" w:eastAsia="Times New Roman" w:hAnsi="Times New Roman" w:cs="Times New Roman"/>
        </w:rPr>
        <w:t xml:space="preserve">A dán projekt elnevezése </w:t>
      </w:r>
      <w:r w:rsidRPr="00683BE3">
        <w:rPr>
          <w:rFonts w:ascii="Times New Roman" w:eastAsia="Times New Roman" w:hAnsi="Times New Roman" w:cs="Times New Roman"/>
          <w:b/>
        </w:rPr>
        <w:t>Healthy Europeans Youth.</w:t>
      </w:r>
    </w:p>
    <w:p w:rsidR="00683BE3" w:rsidRPr="00683BE3" w:rsidRDefault="00683BE3" w:rsidP="00683BE3">
      <w:pPr>
        <w:pStyle w:val="NormlWeb"/>
        <w:spacing w:before="0" w:beforeAutospacing="0" w:after="0" w:afterAutospacing="0" w:line="360" w:lineRule="auto"/>
        <w:rPr>
          <w:rFonts w:ascii="Times New Roman" w:eastAsia="Times New Roman" w:hAnsi="Times New Roman" w:cs="Times New Roman"/>
        </w:rPr>
      </w:pPr>
      <w:r w:rsidRPr="00683BE3">
        <w:rPr>
          <w:rFonts w:ascii="Times New Roman" w:eastAsia="Times New Roman" w:hAnsi="Times New Roman" w:cs="Times New Roman"/>
        </w:rPr>
        <w:t>Résztvevő országok: Törökország, Dánia, Olaszország, Spanyolország, Magyarország.</w:t>
      </w:r>
    </w:p>
    <w:p w:rsidR="00683BE3" w:rsidRPr="00683BE3" w:rsidRDefault="00683BE3" w:rsidP="00683BE3">
      <w:pPr>
        <w:pStyle w:val="NormlWeb"/>
        <w:spacing w:before="0" w:beforeAutospacing="0" w:after="0" w:afterAutospacing="0" w:line="360" w:lineRule="auto"/>
        <w:rPr>
          <w:rFonts w:ascii="Times New Roman" w:eastAsia="Times New Roman" w:hAnsi="Times New Roman" w:cs="Times New Roman"/>
        </w:rPr>
      </w:pPr>
      <w:r w:rsidRPr="00683BE3">
        <w:rPr>
          <w:rFonts w:ascii="Times New Roman" w:eastAsia="Times New Roman" w:hAnsi="Times New Roman" w:cs="Times New Roman"/>
        </w:rPr>
        <w:t>Időtartama: 2018.</w:t>
      </w:r>
      <w:r>
        <w:rPr>
          <w:rFonts w:ascii="Times New Roman" w:eastAsia="Times New Roman" w:hAnsi="Times New Roman" w:cs="Times New Roman"/>
        </w:rPr>
        <w:t>09.0</w:t>
      </w:r>
      <w:r w:rsidRPr="00683BE3">
        <w:rPr>
          <w:rFonts w:ascii="Times New Roman" w:eastAsia="Times New Roman" w:hAnsi="Times New Roman" w:cs="Times New Roman"/>
        </w:rPr>
        <w:t xml:space="preserve">1- 2020. </w:t>
      </w:r>
      <w:r>
        <w:rPr>
          <w:rFonts w:ascii="Times New Roman" w:eastAsia="Times New Roman" w:hAnsi="Times New Roman" w:cs="Times New Roman"/>
        </w:rPr>
        <w:t>08.</w:t>
      </w:r>
      <w:r w:rsidRPr="00683BE3">
        <w:rPr>
          <w:rFonts w:ascii="Times New Roman" w:eastAsia="Times New Roman" w:hAnsi="Times New Roman" w:cs="Times New Roman"/>
        </w:rPr>
        <w:t xml:space="preserve"> 31.</w:t>
      </w:r>
    </w:p>
    <w:p w:rsidR="00683BE3" w:rsidRPr="00683BE3" w:rsidRDefault="00683BE3" w:rsidP="00683BE3">
      <w:pPr>
        <w:pStyle w:val="NormlWeb"/>
        <w:spacing w:before="0" w:beforeAutospacing="0" w:after="0" w:afterAutospacing="0" w:line="360" w:lineRule="auto"/>
        <w:rPr>
          <w:rFonts w:ascii="Times New Roman" w:eastAsia="Times New Roman" w:hAnsi="Times New Roman" w:cs="Times New Roman"/>
        </w:rPr>
      </w:pPr>
      <w:r w:rsidRPr="00683BE3">
        <w:rPr>
          <w:rFonts w:ascii="Times New Roman" w:eastAsia="Times New Roman" w:hAnsi="Times New Roman" w:cs="Times New Roman"/>
        </w:rPr>
        <w:t>Támogatás összege: 29280 €</w:t>
      </w:r>
    </w:p>
    <w:p w:rsidR="007E6627" w:rsidRDefault="007E6627" w:rsidP="00683BE3">
      <w:pPr>
        <w:jc w:val="both"/>
        <w:rPr>
          <w:b/>
          <w:color w:val="000000"/>
        </w:rPr>
      </w:pPr>
    </w:p>
    <w:p w:rsidR="0096649B" w:rsidRPr="005B7186" w:rsidRDefault="0096649B" w:rsidP="00683BE3">
      <w:pPr>
        <w:ind w:left="1080"/>
        <w:jc w:val="both"/>
        <w:rPr>
          <w:color w:val="000000"/>
        </w:rPr>
      </w:pPr>
    </w:p>
    <w:p w:rsidR="00040C39" w:rsidRPr="008B1615" w:rsidRDefault="00EF1209" w:rsidP="00C87940">
      <w:pPr>
        <w:numPr>
          <w:ilvl w:val="0"/>
          <w:numId w:val="23"/>
        </w:numPr>
        <w:jc w:val="both"/>
        <w:rPr>
          <w:b/>
          <w:color w:val="000000"/>
          <w:u w:val="single"/>
        </w:rPr>
      </w:pPr>
      <w:r>
        <w:rPr>
          <w:b/>
          <w:color w:val="000000"/>
        </w:rPr>
        <w:t xml:space="preserve"> </w:t>
      </w:r>
      <w:r w:rsidR="00040C39" w:rsidRPr="00752E19">
        <w:rPr>
          <w:rFonts w:ascii="Cambria" w:eastAsia="Calibri" w:hAnsi="Cambria"/>
          <w:b/>
          <w:u w:val="single"/>
          <w:lang w:eastAsia="en-US"/>
        </w:rPr>
        <w:t xml:space="preserve">Az </w:t>
      </w:r>
      <w:r w:rsidR="00D55873" w:rsidRPr="00752E19">
        <w:rPr>
          <w:rFonts w:ascii="Cambria" w:eastAsia="Calibri" w:hAnsi="Cambria"/>
          <w:b/>
          <w:u w:val="single"/>
          <w:lang w:eastAsia="en-US"/>
        </w:rPr>
        <w:t>elmúlt félév a számok tü</w:t>
      </w:r>
      <w:r w:rsidR="003C2D76" w:rsidRPr="00752E19">
        <w:rPr>
          <w:rFonts w:ascii="Cambria" w:eastAsia="Calibri" w:hAnsi="Cambria"/>
          <w:b/>
          <w:u w:val="single"/>
          <w:lang w:eastAsia="en-US"/>
        </w:rPr>
        <w:t>krében</w:t>
      </w:r>
    </w:p>
    <w:p w:rsidR="008B1615" w:rsidRDefault="008B1615" w:rsidP="008B1615">
      <w:pPr>
        <w:jc w:val="both"/>
        <w:rPr>
          <w:rFonts w:ascii="Cambria" w:eastAsia="Calibri" w:hAnsi="Cambria"/>
          <w:b/>
          <w:u w:val="single"/>
          <w:lang w:eastAsia="en-US"/>
        </w:rPr>
      </w:pPr>
    </w:p>
    <w:p w:rsidR="008B1615" w:rsidRPr="008B1615" w:rsidRDefault="008B1615" w:rsidP="008B1615">
      <w:pPr>
        <w:jc w:val="both"/>
        <w:rPr>
          <w:color w:val="000000"/>
        </w:rPr>
      </w:pPr>
      <w:r w:rsidRPr="008B1615">
        <w:rPr>
          <w:rFonts w:ascii="Cambria" w:eastAsia="Calibri" w:hAnsi="Cambria"/>
          <w:lang w:eastAsia="en-US"/>
        </w:rPr>
        <w:t>Az intézményvezetők által szolgáltatott adatok alapján</w:t>
      </w:r>
      <w:r>
        <w:rPr>
          <w:rFonts w:ascii="Cambria" w:eastAsia="Calibri" w:hAnsi="Cambria"/>
          <w:lang w:eastAsia="en-US"/>
        </w:rPr>
        <w:t>.</w:t>
      </w:r>
    </w:p>
    <w:p w:rsidR="00D55873" w:rsidRPr="003C2D76" w:rsidRDefault="00D55873" w:rsidP="00D55873">
      <w:pPr>
        <w:ind w:left="1080"/>
        <w:jc w:val="both"/>
        <w:rPr>
          <w:b/>
          <w:color w:val="000000"/>
        </w:rPr>
      </w:pPr>
    </w:p>
    <w:p w:rsidR="00040C39" w:rsidRDefault="00040C39" w:rsidP="00DE54B1">
      <w:pPr>
        <w:spacing w:line="276" w:lineRule="auto"/>
        <w:ind w:left="720"/>
        <w:rPr>
          <w:rFonts w:ascii="Cambria" w:eastAsia="Calibri" w:hAnsi="Cambria"/>
          <w:b/>
          <w:lang w:eastAsia="en-US"/>
        </w:rPr>
      </w:pPr>
    </w:p>
    <w:p w:rsidR="00D55873" w:rsidRPr="00D55873" w:rsidRDefault="00CA3826" w:rsidP="00D55873">
      <w:pPr>
        <w:tabs>
          <w:tab w:val="center" w:pos="453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929005</wp:posOffset>
                </wp:positionV>
                <wp:extent cx="5928360" cy="251460"/>
                <wp:effectExtent l="0" t="0" r="0" b="0"/>
                <wp:wrapNone/>
                <wp:docPr id="3" name="Téglala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83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027" w:rsidRPr="00D55873" w:rsidRDefault="001E0027" w:rsidP="00D55873">
                            <w:pPr>
                              <w:spacing w:line="240" w:lineRule="exact"/>
                              <w:jc w:val="both"/>
                              <w:rPr>
                                <w:rFonts w:ascii="Monotype Corsiva" w:hAnsi="Monotype Corsiva"/>
                                <w:i/>
                                <w:color w:val="595959"/>
                                <w:sz w:val="25"/>
                                <w:szCs w:val="25"/>
                              </w:rPr>
                            </w:pPr>
                            <w:r w:rsidRPr="00D55873">
                              <w:rPr>
                                <w:rFonts w:ascii="Monotype Corsiva" w:hAnsi="Monotype Corsiva"/>
                                <w:i/>
                                <w:color w:val="595959"/>
                                <w:sz w:val="25"/>
                                <w:szCs w:val="25"/>
                              </w:rPr>
                              <w:t>Csongrádi Batsányi János Gimnázium és Kollégium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" o:spid="_x0000_s1026" style="position:absolute;margin-left:16.75pt;margin-top:73.15pt;width:466.8pt;height:19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" stroked="f">
                <v:textbox>
                  <w:txbxContent>
                    <w:p w:rsidR="001E0027" w:rsidRPr="00D55873" w:rsidRDefault="001E0027" w:rsidP="00D55873">
                      <w:pPr>
                        <w:spacing w:line="240" w:lineRule="exact"/>
                        <w:jc w:val="both"/>
                        <w:rPr>
                          <w:rFonts w:ascii="Monotype Corsiva" w:hAnsi="Monotype Corsiva"/>
                          <w:i/>
                          <w:color w:val="595959"/>
                          <w:sz w:val="25"/>
                          <w:szCs w:val="25"/>
                        </w:rPr>
                      </w:pPr>
                      <w:r w:rsidRPr="00D55873">
                        <w:rPr>
                          <w:rFonts w:ascii="Monotype Corsiva" w:hAnsi="Monotype Corsiva"/>
                          <w:i/>
                          <w:color w:val="595959"/>
                          <w:sz w:val="25"/>
                          <w:szCs w:val="25"/>
                        </w:rPr>
                        <w:t>Csongrádi Batsányi János Gimnázium és Kollégium</w:t>
                      </w:r>
                    </w:p>
                  </w:txbxContent>
                </v:textbox>
              </v:rect>
            </w:pict>
          </mc:Fallback>
        </mc:AlternateContent>
      </w:r>
      <w:r w:rsidRPr="00D55873">
        <w:rPr>
          <w:b/>
          <w:noProof/>
          <w:sz w:val="52"/>
          <w:szCs w:val="52"/>
        </w:rPr>
        <w:drawing>
          <wp:inline distT="0" distB="0" distL="0" distR="0">
            <wp:extent cx="5781675" cy="1219200"/>
            <wp:effectExtent l="0" t="0" r="0" b="0"/>
            <wp:docPr id="2" name="Kép 1" descr="Új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Új ké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873" w:rsidRPr="00264AE0" w:rsidRDefault="00D55873" w:rsidP="00D55873">
      <w:pPr>
        <w:spacing w:line="276" w:lineRule="auto"/>
        <w:jc w:val="center"/>
        <w:rPr>
          <w:rFonts w:eastAsia="Calibri"/>
          <w:b/>
          <w:sz w:val="23"/>
          <w:szCs w:val="23"/>
          <w:lang w:eastAsia="en-US"/>
        </w:rPr>
      </w:pPr>
      <w:r w:rsidRPr="00264AE0">
        <w:rPr>
          <w:rFonts w:eastAsia="Calibri"/>
          <w:b/>
          <w:sz w:val="23"/>
          <w:szCs w:val="23"/>
          <w:lang w:eastAsia="en-US"/>
        </w:rPr>
        <w:t>OM-azonosító: 200958</w:t>
      </w:r>
    </w:p>
    <w:p w:rsidR="00D55873" w:rsidRPr="00264AE0" w:rsidRDefault="00D55873" w:rsidP="00D55873">
      <w:pPr>
        <w:spacing w:line="276" w:lineRule="auto"/>
        <w:jc w:val="center"/>
        <w:rPr>
          <w:rFonts w:eastAsia="Calibri"/>
          <w:b/>
          <w:sz w:val="23"/>
          <w:szCs w:val="23"/>
          <w:lang w:eastAsia="en-US"/>
        </w:rPr>
      </w:pPr>
    </w:p>
    <w:p w:rsidR="00D55873" w:rsidRPr="00264AE0" w:rsidRDefault="00D55873" w:rsidP="00D55873">
      <w:pPr>
        <w:spacing w:line="276" w:lineRule="auto"/>
        <w:jc w:val="center"/>
        <w:rPr>
          <w:rFonts w:eastAsia="Calibri"/>
          <w:b/>
          <w:sz w:val="23"/>
          <w:szCs w:val="23"/>
          <w:lang w:eastAsia="en-US"/>
        </w:rPr>
      </w:pPr>
      <w:r w:rsidRPr="00264AE0">
        <w:rPr>
          <w:rFonts w:eastAsia="Calibri"/>
          <w:b/>
          <w:sz w:val="23"/>
          <w:szCs w:val="23"/>
          <w:lang w:eastAsia="en-US"/>
        </w:rPr>
        <w:t>INTÉZMÉNYVEZETŐI STATISZTIKAI BESZÁMOLÓ</w:t>
      </w:r>
    </w:p>
    <w:p w:rsidR="00D55873" w:rsidRPr="00264AE0" w:rsidRDefault="00AD5A37" w:rsidP="00D55873">
      <w:pPr>
        <w:spacing w:line="276" w:lineRule="auto"/>
        <w:jc w:val="center"/>
        <w:rPr>
          <w:rFonts w:eastAsia="Calibri"/>
          <w:b/>
          <w:sz w:val="23"/>
          <w:szCs w:val="23"/>
          <w:lang w:eastAsia="en-US"/>
        </w:rPr>
      </w:pPr>
      <w:r w:rsidRPr="00264AE0">
        <w:rPr>
          <w:rFonts w:eastAsia="Calibri"/>
          <w:b/>
          <w:sz w:val="23"/>
          <w:szCs w:val="23"/>
          <w:lang w:eastAsia="en-US"/>
        </w:rPr>
        <w:t>2019/2020</w:t>
      </w:r>
      <w:r w:rsidR="00D55873" w:rsidRPr="00264AE0">
        <w:rPr>
          <w:rFonts w:eastAsia="Calibri"/>
          <w:b/>
          <w:sz w:val="23"/>
          <w:szCs w:val="23"/>
          <w:lang w:eastAsia="en-US"/>
        </w:rPr>
        <w:t>. TANÉV</w:t>
      </w:r>
    </w:p>
    <w:p w:rsidR="00AD5A37" w:rsidRPr="00264AE0" w:rsidRDefault="00AD5A37" w:rsidP="00AD5A37">
      <w:pPr>
        <w:ind w:firstLine="360"/>
        <w:rPr>
          <w:b/>
          <w:sz w:val="23"/>
          <w:szCs w:val="23"/>
        </w:rPr>
      </w:pPr>
    </w:p>
    <w:p w:rsidR="00AD5A37" w:rsidRPr="00264AE0" w:rsidRDefault="00AD5A37" w:rsidP="00AD5A37">
      <w:pPr>
        <w:ind w:left="360"/>
        <w:jc w:val="center"/>
        <w:rPr>
          <w:b/>
          <w:sz w:val="23"/>
          <w:szCs w:val="23"/>
        </w:rPr>
      </w:pPr>
      <w:r w:rsidRPr="00264AE0">
        <w:rPr>
          <w:b/>
          <w:sz w:val="23"/>
          <w:szCs w:val="23"/>
        </w:rPr>
        <w:t>Statisztikai adatok</w:t>
      </w:r>
    </w:p>
    <w:p w:rsidR="00AD5A37" w:rsidRPr="00264AE0" w:rsidRDefault="00AD5A37" w:rsidP="00AD5A37">
      <w:pPr>
        <w:rPr>
          <w:sz w:val="23"/>
          <w:szCs w:val="23"/>
        </w:rPr>
      </w:pPr>
    </w:p>
    <w:p w:rsidR="00AD5A37" w:rsidRPr="00264AE0" w:rsidRDefault="00AD5A37" w:rsidP="00AD5A37">
      <w:pPr>
        <w:rPr>
          <w:sz w:val="23"/>
          <w:szCs w:val="23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7620"/>
        <w:gridCol w:w="734"/>
      </w:tblGrid>
      <w:tr w:rsidR="00AD5A37" w:rsidRPr="00264AE0" w:rsidTr="0060186F">
        <w:trPr>
          <w:jc w:val="center"/>
        </w:trPr>
        <w:tc>
          <w:tcPr>
            <w:tcW w:w="709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I/1.</w:t>
            </w:r>
          </w:p>
        </w:tc>
        <w:tc>
          <w:tcPr>
            <w:tcW w:w="7684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ENGEDÉLYEZETT STÁTUSZOK SZÁMA SZMSZ SZERINT</w:t>
            </w:r>
          </w:p>
        </w:tc>
        <w:tc>
          <w:tcPr>
            <w:tcW w:w="680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72,09</w:t>
            </w:r>
          </w:p>
        </w:tc>
      </w:tr>
      <w:tr w:rsidR="00AD5A37" w:rsidRPr="00264AE0" w:rsidTr="0060186F">
        <w:trPr>
          <w:jc w:val="center"/>
        </w:trPr>
        <w:tc>
          <w:tcPr>
            <w:tcW w:w="709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I/2.</w:t>
            </w:r>
          </w:p>
        </w:tc>
        <w:tc>
          <w:tcPr>
            <w:tcW w:w="7684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2019/2020-AS TANÉVRE ENGEDÉLYEZETT PEDAGÓGUS STÁTUSZOK SZÁMA</w:t>
            </w:r>
          </w:p>
        </w:tc>
        <w:tc>
          <w:tcPr>
            <w:tcW w:w="680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49,32</w:t>
            </w:r>
          </w:p>
        </w:tc>
      </w:tr>
      <w:tr w:rsidR="00AD5A37" w:rsidRPr="00264AE0" w:rsidTr="0060186F">
        <w:trPr>
          <w:jc w:val="center"/>
        </w:trPr>
        <w:tc>
          <w:tcPr>
            <w:tcW w:w="709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I/3.</w:t>
            </w:r>
          </w:p>
        </w:tc>
        <w:tc>
          <w:tcPr>
            <w:tcW w:w="7684" w:type="dxa"/>
            <w:shd w:val="clear" w:color="auto" w:fill="auto"/>
          </w:tcPr>
          <w:p w:rsidR="00AD5A37" w:rsidRPr="002C3F98" w:rsidRDefault="00AD5A37" w:rsidP="0060186F">
            <w:pPr>
              <w:tabs>
                <w:tab w:val="center" w:pos="3436"/>
              </w:tabs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PEDAGÓGUSOK TÉNYLEGES LÉTSZÁMA (FŐ)</w:t>
            </w: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ab/>
            </w:r>
          </w:p>
        </w:tc>
        <w:tc>
          <w:tcPr>
            <w:tcW w:w="680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47</w:t>
            </w:r>
          </w:p>
        </w:tc>
      </w:tr>
      <w:tr w:rsidR="00AD5A37" w:rsidRPr="00264AE0" w:rsidTr="0060186F">
        <w:trPr>
          <w:jc w:val="center"/>
        </w:trPr>
        <w:tc>
          <w:tcPr>
            <w:tcW w:w="709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I/4.</w:t>
            </w:r>
          </w:p>
        </w:tc>
        <w:tc>
          <w:tcPr>
            <w:tcW w:w="7684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ÓRAADÓ PEDAGÓGUSOK LÉTSZÁMA (FŐ)</w:t>
            </w:r>
          </w:p>
        </w:tc>
        <w:tc>
          <w:tcPr>
            <w:tcW w:w="68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3</w:t>
            </w:r>
          </w:p>
        </w:tc>
      </w:tr>
      <w:tr w:rsidR="00AD5A37" w:rsidRPr="00264AE0" w:rsidTr="0060186F">
        <w:trPr>
          <w:jc w:val="center"/>
        </w:trPr>
        <w:tc>
          <w:tcPr>
            <w:tcW w:w="709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I/5.</w:t>
            </w:r>
          </w:p>
        </w:tc>
        <w:tc>
          <w:tcPr>
            <w:tcW w:w="7684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PEDAGÓGUS I. FOKOZATBA SOROLT PEDAGÓGUSOK LÉTSZÁMA (FŐ)</w:t>
            </w:r>
          </w:p>
        </w:tc>
        <w:tc>
          <w:tcPr>
            <w:tcW w:w="68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17</w:t>
            </w:r>
          </w:p>
        </w:tc>
      </w:tr>
      <w:tr w:rsidR="00AD5A37" w:rsidRPr="00264AE0" w:rsidTr="0060186F">
        <w:trPr>
          <w:jc w:val="center"/>
        </w:trPr>
        <w:tc>
          <w:tcPr>
            <w:tcW w:w="709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I/6.</w:t>
            </w:r>
          </w:p>
        </w:tc>
        <w:tc>
          <w:tcPr>
            <w:tcW w:w="7684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PEDAGÓGUS II. FOKOZATBA SOROLT PEDAGÓGUSOK LÉTSZÁMA (FŐ)</w:t>
            </w:r>
          </w:p>
        </w:tc>
        <w:tc>
          <w:tcPr>
            <w:tcW w:w="680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20</w:t>
            </w:r>
          </w:p>
        </w:tc>
      </w:tr>
      <w:tr w:rsidR="00AD5A37" w:rsidRPr="00264AE0" w:rsidTr="0060186F">
        <w:trPr>
          <w:jc w:val="center"/>
        </w:trPr>
        <w:tc>
          <w:tcPr>
            <w:tcW w:w="709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I/7.</w:t>
            </w:r>
          </w:p>
        </w:tc>
        <w:tc>
          <w:tcPr>
            <w:tcW w:w="7684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MESTERPEDAGÓGUS FOKOZATBA SOROLT PEDAGÓGUSOK LÉTSZÁMA (FŐ)</w:t>
            </w:r>
          </w:p>
        </w:tc>
        <w:tc>
          <w:tcPr>
            <w:tcW w:w="680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10</w:t>
            </w:r>
          </w:p>
        </w:tc>
      </w:tr>
      <w:tr w:rsidR="00AD5A37" w:rsidRPr="00264AE0" w:rsidTr="0060186F">
        <w:trPr>
          <w:jc w:val="center"/>
        </w:trPr>
        <w:tc>
          <w:tcPr>
            <w:tcW w:w="709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I/8.</w:t>
            </w:r>
          </w:p>
        </w:tc>
        <w:tc>
          <w:tcPr>
            <w:tcW w:w="7684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GYAKORNOK BESOROLÁSSAL RENDELKEZŐK LÉTSZÁMA (FŐ)</w:t>
            </w:r>
          </w:p>
        </w:tc>
        <w:tc>
          <w:tcPr>
            <w:tcW w:w="68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0</w:t>
            </w:r>
          </w:p>
        </w:tc>
      </w:tr>
      <w:tr w:rsidR="00AD5A37" w:rsidRPr="00264AE0" w:rsidTr="0060186F">
        <w:trPr>
          <w:jc w:val="center"/>
        </w:trPr>
        <w:tc>
          <w:tcPr>
            <w:tcW w:w="709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I/9.</w:t>
            </w:r>
          </w:p>
        </w:tc>
        <w:tc>
          <w:tcPr>
            <w:tcW w:w="7684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NEVELŐ OKTATÓ MUNKÁT KÖZVETLENÜL SEGÍTŐK LÉTSZÁMA (FŐ)</w:t>
            </w:r>
          </w:p>
        </w:tc>
        <w:tc>
          <w:tcPr>
            <w:tcW w:w="68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4</w:t>
            </w:r>
          </w:p>
        </w:tc>
      </w:tr>
      <w:tr w:rsidR="00AD5A37" w:rsidRPr="00264AE0" w:rsidTr="0060186F">
        <w:trPr>
          <w:jc w:val="center"/>
        </w:trPr>
        <w:tc>
          <w:tcPr>
            <w:tcW w:w="709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I/10.</w:t>
            </w:r>
          </w:p>
        </w:tc>
        <w:tc>
          <w:tcPr>
            <w:tcW w:w="7684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FUNKCIONÁLIS FELADATOT ELLÁTÓK LÉTSZÁMA (FŐ)</w:t>
            </w:r>
          </w:p>
        </w:tc>
        <w:tc>
          <w:tcPr>
            <w:tcW w:w="68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17</w:t>
            </w:r>
          </w:p>
        </w:tc>
      </w:tr>
      <w:tr w:rsidR="00AD5A37" w:rsidRPr="00264AE0" w:rsidTr="0060186F">
        <w:trPr>
          <w:jc w:val="center"/>
        </w:trPr>
        <w:tc>
          <w:tcPr>
            <w:tcW w:w="709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I/11.</w:t>
            </w:r>
          </w:p>
        </w:tc>
        <w:tc>
          <w:tcPr>
            <w:tcW w:w="7684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ÜRES ÁLLÁSHELYEK SZÁMA (STÁTUSZ)</w:t>
            </w:r>
          </w:p>
        </w:tc>
        <w:tc>
          <w:tcPr>
            <w:tcW w:w="68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6,26</w:t>
            </w:r>
          </w:p>
        </w:tc>
      </w:tr>
      <w:tr w:rsidR="00AD5A37" w:rsidRPr="00264AE0" w:rsidTr="0060186F">
        <w:trPr>
          <w:jc w:val="center"/>
        </w:trPr>
        <w:tc>
          <w:tcPr>
            <w:tcW w:w="709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I/12.</w:t>
            </w:r>
          </w:p>
        </w:tc>
        <w:tc>
          <w:tcPr>
            <w:tcW w:w="7684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KÖZCÉLÚ FOGLALKOZTATOTTAK LÉTSZÁMA KK-S PÁLYÁZAT ALAPJÁN (FŐ)</w:t>
            </w:r>
          </w:p>
        </w:tc>
        <w:tc>
          <w:tcPr>
            <w:tcW w:w="68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0</w:t>
            </w:r>
          </w:p>
        </w:tc>
      </w:tr>
      <w:tr w:rsidR="00AD5A37" w:rsidRPr="00264AE0" w:rsidTr="0060186F">
        <w:trPr>
          <w:jc w:val="center"/>
        </w:trPr>
        <w:tc>
          <w:tcPr>
            <w:tcW w:w="709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I/13.</w:t>
            </w:r>
          </w:p>
        </w:tc>
        <w:tc>
          <w:tcPr>
            <w:tcW w:w="7684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KÖZCÉLÚ FOGLALKOZTATOTTAK LÉTSZÁMA ÖNKORMÁNYZATI PÁLYÁZAT ALAPJÁN (FŐ)</w:t>
            </w:r>
          </w:p>
        </w:tc>
        <w:tc>
          <w:tcPr>
            <w:tcW w:w="68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0</w:t>
            </w:r>
          </w:p>
        </w:tc>
      </w:tr>
    </w:tbl>
    <w:p w:rsidR="00AD5A37" w:rsidRPr="00264AE0" w:rsidRDefault="00AD5A37" w:rsidP="00AD5A37">
      <w:pPr>
        <w:rPr>
          <w:sz w:val="23"/>
          <w:szCs w:val="23"/>
        </w:rPr>
      </w:pPr>
    </w:p>
    <w:p w:rsidR="00AD5A37" w:rsidRPr="00264AE0" w:rsidRDefault="00AD5A37" w:rsidP="00AD5A37">
      <w:pPr>
        <w:rPr>
          <w:sz w:val="23"/>
          <w:szCs w:val="23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6889"/>
        <w:gridCol w:w="1426"/>
      </w:tblGrid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II/1.</w:t>
            </w:r>
          </w:p>
        </w:tc>
        <w:tc>
          <w:tcPr>
            <w:tcW w:w="6958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OSZTÁLYOK SZÁMA</w:t>
            </w:r>
          </w:p>
        </w:tc>
        <w:tc>
          <w:tcPr>
            <w:tcW w:w="1432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17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II/2.</w:t>
            </w:r>
          </w:p>
        </w:tc>
        <w:tc>
          <w:tcPr>
            <w:tcW w:w="6958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TANULÓI LÉTSZÁM 2019. OKTÓBER 01. NAPJÁN</w:t>
            </w:r>
          </w:p>
        </w:tc>
        <w:tc>
          <w:tcPr>
            <w:tcW w:w="1432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421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II/3.</w:t>
            </w:r>
          </w:p>
        </w:tc>
        <w:tc>
          <w:tcPr>
            <w:tcW w:w="6958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TANULÓI LÉTSZÁM 2020. JÚNIUS 15.  NAPJÁN</w:t>
            </w:r>
          </w:p>
        </w:tc>
        <w:tc>
          <w:tcPr>
            <w:tcW w:w="1432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422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II/4.</w:t>
            </w:r>
          </w:p>
        </w:tc>
        <w:tc>
          <w:tcPr>
            <w:tcW w:w="6958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ISKOLAI TANULMÁNYI ÁTLAG A 2018/2019-ES TANÉV VÉGÉN / A 2019/2020-AS TANÉV VÉGÉN</w:t>
            </w:r>
          </w:p>
        </w:tc>
        <w:tc>
          <w:tcPr>
            <w:tcW w:w="1432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4,21/4,31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II/5.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 xml:space="preserve">5.00 ÁTLAGGAL RENDELKEZŐ TANULÓK LÉTSZÁMA </w:t>
            </w:r>
            <w:r w:rsidRPr="00264AE0">
              <w:rPr>
                <w:rFonts w:eastAsia="Calibri"/>
                <w:sz w:val="23"/>
                <w:szCs w:val="23"/>
                <w:lang w:val="da-DK"/>
              </w:rPr>
              <w:sym w:font="Symbol" w:char="F02A"/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74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II/6.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 xml:space="preserve">4.75 – 4.99 ÁTLAGGAL RENDELKEZŐ TANULÓK LÉTSZÁMA </w:t>
            </w:r>
            <w:r w:rsidRPr="00264AE0">
              <w:rPr>
                <w:rFonts w:eastAsia="Calibri"/>
                <w:sz w:val="23"/>
                <w:szCs w:val="23"/>
                <w:lang w:val="da-DK"/>
              </w:rPr>
              <w:sym w:font="Symbol" w:char="F02A"/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93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II/7.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 xml:space="preserve">4.50  – 4.74 ÁTLAGGAL RENDELKEZŐ TANULÓK LÉTSZÁMA </w:t>
            </w:r>
            <w:r w:rsidRPr="00264AE0">
              <w:rPr>
                <w:rFonts w:eastAsia="Calibri"/>
                <w:sz w:val="23"/>
                <w:szCs w:val="23"/>
                <w:lang w:val="da-DK"/>
              </w:rPr>
              <w:sym w:font="Symbol" w:char="F02A"/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66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II/8.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 xml:space="preserve">4.00 – 4.49 ÁTLAGGAL RENDELKEZŐ TANULÓK LÉTSZÁMA </w:t>
            </w:r>
            <w:r w:rsidRPr="00264AE0">
              <w:rPr>
                <w:rFonts w:eastAsia="Calibri"/>
                <w:sz w:val="23"/>
                <w:szCs w:val="23"/>
                <w:lang w:val="da-DK"/>
              </w:rPr>
              <w:sym w:font="Symbol" w:char="F02A"/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86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II/9.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 xml:space="preserve">3.50 – 3.99 ÁTLAGGAL RENDELKEZŐ TANULÓK LÉTSZÁMA </w:t>
            </w:r>
            <w:r w:rsidRPr="00264AE0">
              <w:rPr>
                <w:rFonts w:eastAsia="Calibri"/>
                <w:sz w:val="23"/>
                <w:szCs w:val="23"/>
                <w:lang w:val="da-DK"/>
              </w:rPr>
              <w:sym w:font="Symbol" w:char="F02A"/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48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II/10.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 xml:space="preserve">3.00 – 3.49 ÁTLAGGAL RENDELKEZŐ TANULÓK LÉTSZÁMA </w:t>
            </w:r>
            <w:r w:rsidRPr="00264AE0">
              <w:rPr>
                <w:rFonts w:eastAsia="Calibri"/>
                <w:sz w:val="23"/>
                <w:szCs w:val="23"/>
                <w:lang w:val="da-DK"/>
              </w:rPr>
              <w:sym w:font="Symbol" w:char="F02A"/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44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II/11.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 xml:space="preserve">2.50 – 2.99 ÁTLAGGAL RENDELKEZŐ TANULÓK LÉTSZÁMA </w:t>
            </w:r>
            <w:r w:rsidRPr="00264AE0">
              <w:rPr>
                <w:rFonts w:eastAsia="Calibri"/>
                <w:sz w:val="23"/>
                <w:szCs w:val="23"/>
                <w:lang w:val="da-DK"/>
              </w:rPr>
              <w:sym w:font="Symbol" w:char="F02A"/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11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II/12.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 xml:space="preserve">2.00 – 2.49 ÁTLAGGAL RENDELKEZŐ TANULÓK LÉTSZÁMA </w:t>
            </w:r>
            <w:r w:rsidRPr="00264AE0">
              <w:rPr>
                <w:rFonts w:eastAsia="Calibri"/>
                <w:sz w:val="23"/>
                <w:szCs w:val="23"/>
                <w:lang w:val="da-DK"/>
              </w:rPr>
              <w:sym w:font="Symbol" w:char="F02A"/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0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II/13.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 xml:space="preserve">1.99 ALATTI ÁTLAGGAL RENDELKEZŐ TANULÓK LÉTSZÁMA </w:t>
            </w:r>
            <w:r w:rsidRPr="00264AE0">
              <w:rPr>
                <w:rFonts w:eastAsia="Calibri"/>
                <w:sz w:val="23"/>
                <w:szCs w:val="23"/>
                <w:lang w:val="da-DK"/>
              </w:rPr>
              <w:sym w:font="Symbol" w:char="F02A"/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0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II/14.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 xml:space="preserve">TANTÁRGYI BUKÁSOK SZÁMA 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6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II/15.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IGAZOLTAN MULASZTOTT ÓRÁK 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24526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II/16.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IGAZOLATLANUL MULASZTOTT ÓRÁK 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139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II/17.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FELSŐFOKÚ NYELVVIZSGÁVAL RENDELKEZŐ TANULÓK LÉTSZÁMA ANGOL NYELVBŐL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19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II/18.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KÖZÉPFOKÚ NYELVVIZSGÁVAL RENDELKEZŐ TANULÓK LÉTSZÁMA ANGOL NYELVBŐL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87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II/19.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FELSŐFOKÚ NYELVVIZSGÁVAL RENDELKEZŐ TANULÓK LÉTSZÁMA NÉMET NYELVBŐL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0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II/20.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KÖZÉPFOKÚ NYELVVIZSGÁVAL RENDELKEZŐ TANULÓK LÉTSZÁMA NÉMET NYELVBŐL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22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II/21.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FELSŐFOKÚ NYELVVIZSGÁVAL RENDELKEZŐ TANULÓK LÉTSZÁMA FRANCIA NYELVBŐL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0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II/22.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KÖZÉPFOKÚ NYELVVIZSGÁVAL RENDELKEZŐ TANULÓK LÉTSZÁMA FRANCIA NYELVBŐL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0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II/23.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NYELVVIZSGÁVAL NEM RENDELKEZŐ ÉRETTSÉGIZETT FIATALOK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29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II/24.</w:t>
            </w:r>
          </w:p>
        </w:tc>
        <w:tc>
          <w:tcPr>
            <w:tcW w:w="6958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ORSZÁGOS TANULMÁNYI VERSENYEN 1-3. HELYEZÉST ELÉRT TANULÓK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8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II/25.</w:t>
            </w:r>
          </w:p>
        </w:tc>
        <w:tc>
          <w:tcPr>
            <w:tcW w:w="6958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MEGYEI TANULMÁNYI VERSENYEN 1-3. HELYEZÉST ELÉRT TANULÓK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12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II/26.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VÁROSI TANULMÁNYI VERSENYEN 1-3. HELYEZÉST ELÉRT TANULÓK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3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II/27.</w:t>
            </w:r>
          </w:p>
        </w:tc>
        <w:tc>
          <w:tcPr>
            <w:tcW w:w="6958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ORSZÁGOS SPORT VERSENYEN 1-3. HELYEZÉST ELÉRT TANULÓK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6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II/28.</w:t>
            </w:r>
          </w:p>
        </w:tc>
        <w:tc>
          <w:tcPr>
            <w:tcW w:w="6958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MEGYEI SPORT VERSENYEN 1-3. HELYEZÉST ELÉRT TANULÓK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39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color w:val="FF0000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color w:val="000000"/>
                <w:sz w:val="23"/>
                <w:szCs w:val="23"/>
                <w:lang w:val="da-DK"/>
              </w:rPr>
              <w:t>II/29.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VÁROSI SPORT VERSENYEN 1-3. HELYEZÉST ELÉRT TANULÓK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8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II/30.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EGYETEMI KÉPZÉSRE FELVETT ÉRETTSÉGIZETT FIATALOK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n.r.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II/31.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FŐISKOLAI KÉPZÉSRE FELVETT ÉRETTSÉGIZETT FIATALOK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n.r.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II/32.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FELSŐFOKÚ SZAKKÉPZÉSBEN TOVÁBBTANULÓ ÉRETTSÉGIZETT FIATALOK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n.r.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II/33.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KÖZÉPFOKÚ SZAKKÉPZÉSBEN TOVÁBBTANULÓ ÉRETTSÉGIZETT FIATALOK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n.r.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II/34.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ÉRETTSÉGIT KÖVETŐEN A MUNKAERŐPIACON JELENTKEZŐK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6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II/35.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GIMNÁZIUMBAN TOVÁBBTANULÓ 8. OSZTÁLYOS TANULÓK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4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II/36.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SZAKGIMNÁZIUMBAN TOVÁBBTANULÓ 8. OSZTÁLYOS TANULÓK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0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II/37.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SZAKKÖZÉPISKOLÁBAN TOVÁBBTANULÓ 8. OSZTÁLYOS TANULÓK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0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II/38.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GIMNÁZIUMBA FELVETT 6. OSZTÁLYOS TANULÓK LÉTSZÁMA (általános iskola tölti ki)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-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II/39.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GIMNÁZIUMBA FELVETT 4. OSZTÁLYOS TANULÓK LÉTSZÁMA (általános iskola tölti ki)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-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II/40.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KÖZNEVELÉSI HÍD PROGRAMBAN TOVÁBBTANULÓK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0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color w:val="000000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color w:val="000000"/>
                <w:sz w:val="23"/>
                <w:szCs w:val="23"/>
                <w:lang w:val="da-DK"/>
              </w:rPr>
              <w:t xml:space="preserve">II/41. 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SZAKKÉPZÉSI HÍD PROGRAMBAN TOVÁBBTANULÓK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0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II/42.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color w:val="000000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color w:val="000000"/>
                <w:sz w:val="23"/>
                <w:szCs w:val="23"/>
                <w:lang w:val="da-DK"/>
              </w:rPr>
              <w:t xml:space="preserve">16. ÉLETÉV BETÖLTÉSE MIATT TANULÓI JOGVISZONYA MEGSZŰNT 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0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II/43.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SAJÁTOS NEVELÉSI IGÉNYŰ TANULÓK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15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II/44.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HÁTRÁNYOS HELYZETŰ TANULÓK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5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color w:val="000000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color w:val="000000"/>
                <w:sz w:val="23"/>
                <w:szCs w:val="23"/>
                <w:lang w:val="da-DK"/>
              </w:rPr>
              <w:t>II/45.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HALMOZOTTAN HÁTRÁNYOS HELYZETŰ TANULÓK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6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color w:val="000000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color w:val="000000"/>
                <w:sz w:val="23"/>
                <w:szCs w:val="23"/>
                <w:lang w:val="da-DK"/>
              </w:rPr>
              <w:t>II/46.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color w:val="000000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color w:val="000000"/>
                <w:sz w:val="23"/>
                <w:szCs w:val="23"/>
                <w:lang w:val="da-DK"/>
              </w:rPr>
              <w:t>BEILLESZKEDÉSI, TANULÁSI, MAGATARTÁSI NEHÉZSÉGGEL KÜZDŐK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12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color w:val="000000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color w:val="000000"/>
                <w:sz w:val="23"/>
                <w:szCs w:val="23"/>
                <w:lang w:val="da-DK"/>
              </w:rPr>
              <w:t>II/47.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color w:val="000000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color w:val="000000"/>
                <w:sz w:val="23"/>
                <w:szCs w:val="23"/>
                <w:lang w:val="da-DK"/>
              </w:rPr>
              <w:t>ADHD-S TANULÓK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0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color w:val="000000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color w:val="000000"/>
                <w:sz w:val="23"/>
                <w:szCs w:val="23"/>
                <w:lang w:val="da-DK"/>
              </w:rPr>
              <w:t>II/48.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color w:val="000000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color w:val="000000"/>
                <w:sz w:val="23"/>
                <w:szCs w:val="23"/>
                <w:lang w:val="da-DK"/>
              </w:rPr>
              <w:t>SZAKÉRTŐI VÉLEMÉNY ALAPJÁN TANTÁRGYI MINŐSÍTÉS ALÓL FELMENTETT TANULÓK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12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color w:val="000000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color w:val="000000"/>
                <w:sz w:val="23"/>
                <w:szCs w:val="23"/>
                <w:lang w:val="da-DK"/>
              </w:rPr>
              <w:t>II/49.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color w:val="000000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color w:val="000000"/>
                <w:sz w:val="23"/>
                <w:szCs w:val="23"/>
                <w:lang w:val="da-DK"/>
              </w:rPr>
              <w:t xml:space="preserve">TESTNEVELÉS ALÓL FELMENTETT TANULÓK LÉTSZÁMA 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6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color w:val="000000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color w:val="000000"/>
                <w:sz w:val="23"/>
                <w:szCs w:val="23"/>
                <w:lang w:val="da-DK"/>
              </w:rPr>
              <w:t>II/50.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color w:val="000000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color w:val="000000"/>
                <w:sz w:val="23"/>
                <w:szCs w:val="23"/>
                <w:lang w:val="da-DK"/>
              </w:rPr>
              <w:t>GYÓGYTESTNEVELÉSBEN RÉSZESÜLŐ TANULÓK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14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color w:val="000000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color w:val="000000"/>
                <w:sz w:val="23"/>
                <w:szCs w:val="23"/>
                <w:lang w:val="da-DK"/>
              </w:rPr>
              <w:t>II/51.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color w:val="000000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color w:val="000000"/>
                <w:sz w:val="23"/>
                <w:szCs w:val="23"/>
                <w:lang w:val="da-DK"/>
              </w:rPr>
              <w:t>KÖNNYÍTETT TESTNEVELÉSBEN RÉSZESÜLŐ TANULÓK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5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color w:val="000000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color w:val="000000"/>
                <w:sz w:val="23"/>
                <w:szCs w:val="23"/>
                <w:lang w:val="da-DK"/>
              </w:rPr>
              <w:t>II/52.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color w:val="000000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color w:val="000000"/>
                <w:sz w:val="23"/>
                <w:szCs w:val="23"/>
                <w:lang w:val="da-DK"/>
              </w:rPr>
              <w:t>ISKOLABUSZ SZOLGÁLTATÁST IGÉNYBE VEVŐK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201</w:t>
            </w:r>
          </w:p>
        </w:tc>
      </w:tr>
      <w:tr w:rsidR="00AD5A37" w:rsidRPr="002C3F98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color w:val="FF0000"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color w:val="000000"/>
                <w:sz w:val="23"/>
                <w:szCs w:val="23"/>
                <w:lang w:val="da-DK"/>
              </w:rPr>
              <w:t>II/53.</w:t>
            </w:r>
          </w:p>
        </w:tc>
        <w:tc>
          <w:tcPr>
            <w:tcW w:w="6958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color w:val="000000"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color w:val="000000"/>
                <w:sz w:val="23"/>
                <w:szCs w:val="23"/>
                <w:lang w:val="da-DK"/>
              </w:rPr>
              <w:t>FEGYELMI HATÁROZATOK SZÁMA</w:t>
            </w:r>
          </w:p>
        </w:tc>
        <w:tc>
          <w:tcPr>
            <w:tcW w:w="1432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0</w:t>
            </w:r>
          </w:p>
        </w:tc>
      </w:tr>
      <w:tr w:rsidR="00AD5A37" w:rsidRPr="002C3F98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II/54.</w:t>
            </w:r>
          </w:p>
        </w:tc>
        <w:tc>
          <w:tcPr>
            <w:tcW w:w="6958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 xml:space="preserve">SZAKTANÁRI FIGYELMEZTETÉSEK SZÁMA </w:t>
            </w:r>
          </w:p>
        </w:tc>
        <w:tc>
          <w:tcPr>
            <w:tcW w:w="1432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65</w:t>
            </w:r>
          </w:p>
        </w:tc>
      </w:tr>
      <w:tr w:rsidR="00AD5A37" w:rsidRPr="002C3F98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II/55.</w:t>
            </w:r>
          </w:p>
        </w:tc>
        <w:tc>
          <w:tcPr>
            <w:tcW w:w="6958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OSZTÁLYFŐNÖKI FIGYELMEZTETÉSEK SZÁMA</w:t>
            </w:r>
          </w:p>
        </w:tc>
        <w:tc>
          <w:tcPr>
            <w:tcW w:w="1432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24</w:t>
            </w:r>
          </w:p>
        </w:tc>
      </w:tr>
      <w:tr w:rsidR="00AD5A37" w:rsidRPr="002C3F98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II/56.</w:t>
            </w:r>
          </w:p>
        </w:tc>
        <w:tc>
          <w:tcPr>
            <w:tcW w:w="6958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GYÁMHATÓSÁGI ÜGYEKBEN ÉRINTETT TANULÓK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1</w:t>
            </w:r>
          </w:p>
        </w:tc>
      </w:tr>
      <w:tr w:rsidR="00AD5A37" w:rsidRPr="002C3F98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II/57.</w:t>
            </w:r>
          </w:p>
        </w:tc>
        <w:tc>
          <w:tcPr>
            <w:tcW w:w="6958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GYERMEKJÓLÉTI SZOLGÁLATI ÜGYEKBEN ÉRINTETT TANULÓK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1</w:t>
            </w:r>
          </w:p>
        </w:tc>
      </w:tr>
      <w:tr w:rsidR="00AD5A37" w:rsidRPr="002C3F98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color w:val="000000"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color w:val="000000"/>
                <w:sz w:val="23"/>
                <w:szCs w:val="23"/>
                <w:lang w:val="da-DK"/>
              </w:rPr>
              <w:t>II/58.</w:t>
            </w:r>
          </w:p>
        </w:tc>
        <w:tc>
          <w:tcPr>
            <w:tcW w:w="6958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MAGÁNTANULÓK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6</w:t>
            </w:r>
          </w:p>
        </w:tc>
      </w:tr>
      <w:tr w:rsidR="00AD5A37" w:rsidRPr="002C3F98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color w:val="000000"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color w:val="000000"/>
                <w:sz w:val="23"/>
                <w:szCs w:val="23"/>
                <w:lang w:val="da-DK"/>
              </w:rPr>
              <w:t>II/59.</w:t>
            </w:r>
          </w:p>
        </w:tc>
        <w:tc>
          <w:tcPr>
            <w:tcW w:w="6958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TANULÓI JOGVISZONY SZÜNETELTETŐK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0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color w:val="000000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color w:val="000000"/>
                <w:sz w:val="23"/>
                <w:szCs w:val="23"/>
                <w:lang w:val="da-DK"/>
              </w:rPr>
              <w:t>II/60.</w:t>
            </w:r>
          </w:p>
        </w:tc>
        <w:tc>
          <w:tcPr>
            <w:tcW w:w="6958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ÚTRAVALÓ ÖSZTÖNDÍJ PROGRAMBAN RÉSZTVEVŐK LÉTSZÁMA</w:t>
            </w:r>
          </w:p>
        </w:tc>
        <w:tc>
          <w:tcPr>
            <w:tcW w:w="1432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0</w:t>
            </w:r>
          </w:p>
        </w:tc>
      </w:tr>
      <w:tr w:rsidR="00AD5A37" w:rsidRPr="00264AE0" w:rsidTr="0060186F">
        <w:trPr>
          <w:jc w:val="center"/>
        </w:trPr>
        <w:tc>
          <w:tcPr>
            <w:tcW w:w="706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color w:val="000000"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color w:val="000000"/>
                <w:sz w:val="23"/>
                <w:szCs w:val="23"/>
                <w:lang w:val="da-DK"/>
              </w:rPr>
              <w:t>II/61.</w:t>
            </w:r>
          </w:p>
        </w:tc>
        <w:tc>
          <w:tcPr>
            <w:tcW w:w="6958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INTÉZMÉNYI PÁLYÁZATOK SZÁMA (EU-S/HAZAI)</w:t>
            </w:r>
          </w:p>
        </w:tc>
        <w:tc>
          <w:tcPr>
            <w:tcW w:w="1432" w:type="dxa"/>
            <w:shd w:val="clear" w:color="auto" w:fill="auto"/>
          </w:tcPr>
          <w:p w:rsidR="00AD5A37" w:rsidRPr="002C3F98" w:rsidRDefault="00AD5A37" w:rsidP="00AD5A37">
            <w:pPr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4/1</w:t>
            </w:r>
          </w:p>
        </w:tc>
      </w:tr>
    </w:tbl>
    <w:p w:rsidR="00AD5A37" w:rsidRPr="00264AE0" w:rsidRDefault="00AD5A37" w:rsidP="00AD5A37">
      <w:pPr>
        <w:rPr>
          <w:sz w:val="23"/>
          <w:szCs w:val="23"/>
        </w:rPr>
      </w:pPr>
      <w:r w:rsidRPr="00264AE0">
        <w:rPr>
          <w:sz w:val="23"/>
          <w:szCs w:val="23"/>
        </w:rPr>
        <w:sym w:font="Symbol" w:char="F02A"/>
      </w:r>
      <w:r w:rsidRPr="00264AE0">
        <w:rPr>
          <w:sz w:val="23"/>
          <w:szCs w:val="23"/>
        </w:rPr>
        <w:t xml:space="preserve"> Készségtárgyakkal, magatartás, szorgalom minősítés nélkül.</w:t>
      </w:r>
      <w:r w:rsidRPr="00264AE0">
        <w:rPr>
          <w:sz w:val="23"/>
          <w:szCs w:val="23"/>
        </w:rPr>
        <w:br w:type="page"/>
      </w:r>
    </w:p>
    <w:p w:rsidR="00AD5A37" w:rsidRPr="002C3F98" w:rsidRDefault="00AD5A37" w:rsidP="00AD5A37">
      <w:pPr>
        <w:numPr>
          <w:ilvl w:val="0"/>
          <w:numId w:val="26"/>
        </w:numPr>
        <w:spacing w:line="276" w:lineRule="auto"/>
        <w:contextualSpacing/>
        <w:rPr>
          <w:b/>
          <w:sz w:val="23"/>
          <w:szCs w:val="23"/>
        </w:rPr>
      </w:pPr>
      <w:r w:rsidRPr="002C3F98">
        <w:rPr>
          <w:b/>
          <w:sz w:val="23"/>
          <w:szCs w:val="23"/>
        </w:rPr>
        <w:t>KIMUTATÁS ÉRETTSÉGI EREDMÉNYEKRŐL</w:t>
      </w:r>
    </w:p>
    <w:p w:rsidR="00AD5A37" w:rsidRPr="00264AE0" w:rsidRDefault="00AD5A37" w:rsidP="00AD5A37">
      <w:pPr>
        <w:rPr>
          <w:sz w:val="23"/>
          <w:szCs w:val="23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2954"/>
        <w:gridCol w:w="1443"/>
        <w:gridCol w:w="996"/>
        <w:gridCol w:w="1500"/>
        <w:gridCol w:w="1080"/>
      </w:tblGrid>
      <w:tr w:rsidR="00AD5A37" w:rsidRPr="00264AE0" w:rsidTr="0060186F">
        <w:trPr>
          <w:jc w:val="center"/>
        </w:trPr>
        <w:tc>
          <w:tcPr>
            <w:tcW w:w="1107" w:type="dxa"/>
            <w:vMerge w:val="restart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</w:p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</w:p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Sorszám</w:t>
            </w:r>
          </w:p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</w:p>
        </w:tc>
        <w:tc>
          <w:tcPr>
            <w:tcW w:w="3203" w:type="dxa"/>
            <w:vMerge w:val="restart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</w:p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</w:p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TANTÁRGY MEGNEVEZÉSE</w:t>
            </w:r>
          </w:p>
        </w:tc>
        <w:tc>
          <w:tcPr>
            <w:tcW w:w="4978" w:type="dxa"/>
            <w:gridSpan w:val="4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EREDMÉNYEK</w:t>
            </w:r>
          </w:p>
        </w:tc>
      </w:tr>
      <w:tr w:rsidR="00AD5A37" w:rsidRPr="00264AE0" w:rsidTr="0060186F">
        <w:trPr>
          <w:jc w:val="center"/>
        </w:trPr>
        <w:tc>
          <w:tcPr>
            <w:tcW w:w="1107" w:type="dxa"/>
            <w:vMerge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</w:p>
        </w:tc>
        <w:tc>
          <w:tcPr>
            <w:tcW w:w="3203" w:type="dxa"/>
            <w:vMerge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</w:p>
        </w:tc>
        <w:tc>
          <w:tcPr>
            <w:tcW w:w="2365" w:type="dxa"/>
            <w:gridSpan w:val="2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EMELT SZINT</w:t>
            </w:r>
          </w:p>
        </w:tc>
        <w:tc>
          <w:tcPr>
            <w:tcW w:w="2613" w:type="dxa"/>
            <w:gridSpan w:val="2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KÖZÉPSZINT</w:t>
            </w:r>
          </w:p>
        </w:tc>
      </w:tr>
      <w:tr w:rsidR="00AD5A37" w:rsidRPr="00264AE0" w:rsidTr="0060186F">
        <w:trPr>
          <w:jc w:val="center"/>
        </w:trPr>
        <w:tc>
          <w:tcPr>
            <w:tcW w:w="1107" w:type="dxa"/>
            <w:vMerge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</w:p>
        </w:tc>
        <w:tc>
          <w:tcPr>
            <w:tcW w:w="3203" w:type="dxa"/>
            <w:vMerge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</w:p>
        </w:tc>
        <w:tc>
          <w:tcPr>
            <w:tcW w:w="141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TANULÓK</w:t>
            </w:r>
          </w:p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LÉTSZÁMA</w:t>
            </w:r>
          </w:p>
        </w:tc>
        <w:tc>
          <w:tcPr>
            <w:tcW w:w="955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ÁTLAG</w:t>
            </w:r>
          </w:p>
        </w:tc>
        <w:tc>
          <w:tcPr>
            <w:tcW w:w="151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TANULÓK LÉTSZÁMA</w:t>
            </w:r>
          </w:p>
        </w:tc>
        <w:tc>
          <w:tcPr>
            <w:tcW w:w="110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ÁTLAG</w:t>
            </w:r>
          </w:p>
        </w:tc>
      </w:tr>
      <w:tr w:rsidR="00AD5A37" w:rsidRPr="00264AE0" w:rsidTr="0060186F">
        <w:trPr>
          <w:jc w:val="center"/>
        </w:trPr>
        <w:tc>
          <w:tcPr>
            <w:tcW w:w="1107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1.</w:t>
            </w:r>
          </w:p>
        </w:tc>
        <w:tc>
          <w:tcPr>
            <w:tcW w:w="320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Magyar nyelv és irodalom</w:t>
            </w:r>
          </w:p>
        </w:tc>
        <w:tc>
          <w:tcPr>
            <w:tcW w:w="141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---</w:t>
            </w:r>
          </w:p>
        </w:tc>
        <w:tc>
          <w:tcPr>
            <w:tcW w:w="955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---</w:t>
            </w:r>
          </w:p>
        </w:tc>
        <w:tc>
          <w:tcPr>
            <w:tcW w:w="151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77</w:t>
            </w:r>
          </w:p>
        </w:tc>
        <w:tc>
          <w:tcPr>
            <w:tcW w:w="110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3,98</w:t>
            </w:r>
          </w:p>
        </w:tc>
      </w:tr>
      <w:tr w:rsidR="00AD5A37" w:rsidRPr="00264AE0" w:rsidTr="0060186F">
        <w:trPr>
          <w:jc w:val="center"/>
        </w:trPr>
        <w:tc>
          <w:tcPr>
            <w:tcW w:w="1107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2.</w:t>
            </w:r>
          </w:p>
        </w:tc>
        <w:tc>
          <w:tcPr>
            <w:tcW w:w="320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Matematika</w:t>
            </w:r>
          </w:p>
        </w:tc>
        <w:tc>
          <w:tcPr>
            <w:tcW w:w="141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8</w:t>
            </w:r>
          </w:p>
        </w:tc>
        <w:tc>
          <w:tcPr>
            <w:tcW w:w="955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4,5</w:t>
            </w:r>
          </w:p>
        </w:tc>
        <w:tc>
          <w:tcPr>
            <w:tcW w:w="151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64</w:t>
            </w:r>
          </w:p>
        </w:tc>
        <w:tc>
          <w:tcPr>
            <w:tcW w:w="110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3,57</w:t>
            </w:r>
          </w:p>
        </w:tc>
      </w:tr>
      <w:tr w:rsidR="00AD5A37" w:rsidRPr="00264AE0" w:rsidTr="0060186F">
        <w:trPr>
          <w:jc w:val="center"/>
        </w:trPr>
        <w:tc>
          <w:tcPr>
            <w:tcW w:w="1107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3.</w:t>
            </w:r>
          </w:p>
        </w:tc>
        <w:tc>
          <w:tcPr>
            <w:tcW w:w="320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Történelem</w:t>
            </w:r>
          </w:p>
        </w:tc>
        <w:tc>
          <w:tcPr>
            <w:tcW w:w="141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11</w:t>
            </w:r>
          </w:p>
        </w:tc>
        <w:tc>
          <w:tcPr>
            <w:tcW w:w="955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4,54</w:t>
            </w:r>
          </w:p>
        </w:tc>
        <w:tc>
          <w:tcPr>
            <w:tcW w:w="151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66</w:t>
            </w:r>
          </w:p>
        </w:tc>
        <w:tc>
          <w:tcPr>
            <w:tcW w:w="110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3,72</w:t>
            </w:r>
          </w:p>
        </w:tc>
      </w:tr>
      <w:tr w:rsidR="00AD5A37" w:rsidRPr="00264AE0" w:rsidTr="0060186F">
        <w:trPr>
          <w:jc w:val="center"/>
        </w:trPr>
        <w:tc>
          <w:tcPr>
            <w:tcW w:w="1107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4.</w:t>
            </w:r>
          </w:p>
        </w:tc>
        <w:tc>
          <w:tcPr>
            <w:tcW w:w="320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Angol nyelv</w:t>
            </w:r>
          </w:p>
        </w:tc>
        <w:tc>
          <w:tcPr>
            <w:tcW w:w="141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4</w:t>
            </w:r>
          </w:p>
        </w:tc>
        <w:tc>
          <w:tcPr>
            <w:tcW w:w="955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4,00</w:t>
            </w:r>
          </w:p>
        </w:tc>
        <w:tc>
          <w:tcPr>
            <w:tcW w:w="151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38</w:t>
            </w:r>
          </w:p>
        </w:tc>
        <w:tc>
          <w:tcPr>
            <w:tcW w:w="110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3,86</w:t>
            </w:r>
          </w:p>
        </w:tc>
      </w:tr>
      <w:tr w:rsidR="00AD5A37" w:rsidRPr="00264AE0" w:rsidTr="0060186F">
        <w:trPr>
          <w:jc w:val="center"/>
        </w:trPr>
        <w:tc>
          <w:tcPr>
            <w:tcW w:w="1107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5.</w:t>
            </w:r>
          </w:p>
        </w:tc>
        <w:tc>
          <w:tcPr>
            <w:tcW w:w="320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Német nyelv</w:t>
            </w:r>
          </w:p>
        </w:tc>
        <w:tc>
          <w:tcPr>
            <w:tcW w:w="141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1</w:t>
            </w:r>
          </w:p>
        </w:tc>
        <w:tc>
          <w:tcPr>
            <w:tcW w:w="955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5</w:t>
            </w:r>
          </w:p>
        </w:tc>
        <w:tc>
          <w:tcPr>
            <w:tcW w:w="151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6</w:t>
            </w:r>
          </w:p>
        </w:tc>
        <w:tc>
          <w:tcPr>
            <w:tcW w:w="110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3,16</w:t>
            </w:r>
          </w:p>
        </w:tc>
      </w:tr>
      <w:tr w:rsidR="00AD5A37" w:rsidRPr="00264AE0" w:rsidTr="0060186F">
        <w:trPr>
          <w:jc w:val="center"/>
        </w:trPr>
        <w:tc>
          <w:tcPr>
            <w:tcW w:w="1107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6.</w:t>
            </w:r>
          </w:p>
        </w:tc>
        <w:tc>
          <w:tcPr>
            <w:tcW w:w="320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Biológia</w:t>
            </w:r>
          </w:p>
        </w:tc>
        <w:tc>
          <w:tcPr>
            <w:tcW w:w="141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14</w:t>
            </w:r>
          </w:p>
        </w:tc>
        <w:tc>
          <w:tcPr>
            <w:tcW w:w="955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3,64</w:t>
            </w:r>
          </w:p>
        </w:tc>
        <w:tc>
          <w:tcPr>
            <w:tcW w:w="151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3</w:t>
            </w:r>
          </w:p>
        </w:tc>
        <w:tc>
          <w:tcPr>
            <w:tcW w:w="110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4,33</w:t>
            </w:r>
          </w:p>
        </w:tc>
      </w:tr>
      <w:tr w:rsidR="00AD5A37" w:rsidRPr="00264AE0" w:rsidTr="0060186F">
        <w:trPr>
          <w:jc w:val="center"/>
        </w:trPr>
        <w:tc>
          <w:tcPr>
            <w:tcW w:w="1107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7.</w:t>
            </w:r>
          </w:p>
        </w:tc>
        <w:tc>
          <w:tcPr>
            <w:tcW w:w="320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Fizika</w:t>
            </w:r>
          </w:p>
        </w:tc>
        <w:tc>
          <w:tcPr>
            <w:tcW w:w="141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7</w:t>
            </w:r>
          </w:p>
        </w:tc>
        <w:tc>
          <w:tcPr>
            <w:tcW w:w="955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2,42</w:t>
            </w:r>
          </w:p>
        </w:tc>
        <w:tc>
          <w:tcPr>
            <w:tcW w:w="151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5</w:t>
            </w:r>
          </w:p>
        </w:tc>
        <w:tc>
          <w:tcPr>
            <w:tcW w:w="110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3,6</w:t>
            </w:r>
          </w:p>
        </w:tc>
      </w:tr>
      <w:tr w:rsidR="00AD5A37" w:rsidRPr="00264AE0" w:rsidTr="0060186F">
        <w:trPr>
          <w:jc w:val="center"/>
        </w:trPr>
        <w:tc>
          <w:tcPr>
            <w:tcW w:w="1107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8.</w:t>
            </w:r>
          </w:p>
        </w:tc>
        <w:tc>
          <w:tcPr>
            <w:tcW w:w="320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Kémia</w:t>
            </w:r>
          </w:p>
        </w:tc>
        <w:tc>
          <w:tcPr>
            <w:tcW w:w="141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2</w:t>
            </w:r>
          </w:p>
        </w:tc>
        <w:tc>
          <w:tcPr>
            <w:tcW w:w="955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2</w:t>
            </w:r>
          </w:p>
        </w:tc>
        <w:tc>
          <w:tcPr>
            <w:tcW w:w="151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1</w:t>
            </w:r>
          </w:p>
        </w:tc>
        <w:tc>
          <w:tcPr>
            <w:tcW w:w="110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2,00</w:t>
            </w:r>
          </w:p>
        </w:tc>
      </w:tr>
      <w:tr w:rsidR="00AD5A37" w:rsidRPr="00264AE0" w:rsidTr="0060186F">
        <w:trPr>
          <w:jc w:val="center"/>
        </w:trPr>
        <w:tc>
          <w:tcPr>
            <w:tcW w:w="1107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9.</w:t>
            </w:r>
          </w:p>
        </w:tc>
        <w:tc>
          <w:tcPr>
            <w:tcW w:w="320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Földrajz</w:t>
            </w:r>
          </w:p>
        </w:tc>
        <w:tc>
          <w:tcPr>
            <w:tcW w:w="141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1</w:t>
            </w:r>
          </w:p>
        </w:tc>
        <w:tc>
          <w:tcPr>
            <w:tcW w:w="955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4</w:t>
            </w:r>
          </w:p>
        </w:tc>
        <w:tc>
          <w:tcPr>
            <w:tcW w:w="151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6</w:t>
            </w:r>
          </w:p>
        </w:tc>
        <w:tc>
          <w:tcPr>
            <w:tcW w:w="110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3,83</w:t>
            </w:r>
          </w:p>
        </w:tc>
      </w:tr>
      <w:tr w:rsidR="00AD5A37" w:rsidRPr="00264AE0" w:rsidTr="0060186F">
        <w:trPr>
          <w:jc w:val="center"/>
        </w:trPr>
        <w:tc>
          <w:tcPr>
            <w:tcW w:w="1107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10.</w:t>
            </w:r>
          </w:p>
        </w:tc>
        <w:tc>
          <w:tcPr>
            <w:tcW w:w="320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Informatika</w:t>
            </w:r>
          </w:p>
        </w:tc>
        <w:tc>
          <w:tcPr>
            <w:tcW w:w="141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5</w:t>
            </w:r>
          </w:p>
        </w:tc>
        <w:tc>
          <w:tcPr>
            <w:tcW w:w="955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2,6</w:t>
            </w:r>
          </w:p>
        </w:tc>
        <w:tc>
          <w:tcPr>
            <w:tcW w:w="151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10</w:t>
            </w:r>
          </w:p>
        </w:tc>
        <w:tc>
          <w:tcPr>
            <w:tcW w:w="110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3,1</w:t>
            </w:r>
          </w:p>
        </w:tc>
      </w:tr>
      <w:tr w:rsidR="00AD5A37" w:rsidRPr="00264AE0" w:rsidTr="0060186F">
        <w:trPr>
          <w:jc w:val="center"/>
        </w:trPr>
        <w:tc>
          <w:tcPr>
            <w:tcW w:w="1107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11.</w:t>
            </w:r>
          </w:p>
        </w:tc>
        <w:tc>
          <w:tcPr>
            <w:tcW w:w="320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Gazdasági ismeretek</w:t>
            </w:r>
          </w:p>
        </w:tc>
        <w:tc>
          <w:tcPr>
            <w:tcW w:w="141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1</w:t>
            </w:r>
          </w:p>
        </w:tc>
        <w:tc>
          <w:tcPr>
            <w:tcW w:w="955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5</w:t>
            </w:r>
          </w:p>
        </w:tc>
        <w:tc>
          <w:tcPr>
            <w:tcW w:w="151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7</w:t>
            </w:r>
          </w:p>
        </w:tc>
        <w:tc>
          <w:tcPr>
            <w:tcW w:w="110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4,00</w:t>
            </w:r>
          </w:p>
        </w:tc>
      </w:tr>
      <w:tr w:rsidR="00AD5A37" w:rsidRPr="00264AE0" w:rsidTr="0060186F">
        <w:trPr>
          <w:jc w:val="center"/>
        </w:trPr>
        <w:tc>
          <w:tcPr>
            <w:tcW w:w="1107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12.</w:t>
            </w:r>
          </w:p>
        </w:tc>
        <w:tc>
          <w:tcPr>
            <w:tcW w:w="320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Testnevelés</w:t>
            </w:r>
          </w:p>
        </w:tc>
        <w:tc>
          <w:tcPr>
            <w:tcW w:w="141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3</w:t>
            </w:r>
          </w:p>
        </w:tc>
        <w:tc>
          <w:tcPr>
            <w:tcW w:w="955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4,33</w:t>
            </w:r>
          </w:p>
        </w:tc>
        <w:tc>
          <w:tcPr>
            <w:tcW w:w="151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9</w:t>
            </w:r>
          </w:p>
        </w:tc>
        <w:tc>
          <w:tcPr>
            <w:tcW w:w="110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3,66</w:t>
            </w:r>
          </w:p>
        </w:tc>
      </w:tr>
      <w:tr w:rsidR="00AD5A37" w:rsidRPr="00264AE0" w:rsidTr="0060186F">
        <w:trPr>
          <w:jc w:val="center"/>
        </w:trPr>
        <w:tc>
          <w:tcPr>
            <w:tcW w:w="1107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13</w:t>
            </w:r>
          </w:p>
        </w:tc>
        <w:tc>
          <w:tcPr>
            <w:tcW w:w="320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Vizuális kultúra</w:t>
            </w:r>
          </w:p>
        </w:tc>
        <w:tc>
          <w:tcPr>
            <w:tcW w:w="141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---</w:t>
            </w:r>
          </w:p>
        </w:tc>
        <w:tc>
          <w:tcPr>
            <w:tcW w:w="955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---</w:t>
            </w:r>
          </w:p>
        </w:tc>
        <w:tc>
          <w:tcPr>
            <w:tcW w:w="1513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7</w:t>
            </w:r>
          </w:p>
        </w:tc>
        <w:tc>
          <w:tcPr>
            <w:tcW w:w="1100" w:type="dxa"/>
            <w:shd w:val="clear" w:color="auto" w:fill="auto"/>
          </w:tcPr>
          <w:p w:rsidR="00AD5A37" w:rsidRPr="00264AE0" w:rsidRDefault="00AD5A37" w:rsidP="00AD5A37">
            <w:pPr>
              <w:rPr>
                <w:rFonts w:eastAsia="Calibri"/>
                <w:sz w:val="23"/>
                <w:szCs w:val="23"/>
                <w:lang w:val="da-DK"/>
              </w:rPr>
            </w:pPr>
            <w:r w:rsidRPr="00264AE0">
              <w:rPr>
                <w:rFonts w:eastAsia="Calibri"/>
                <w:sz w:val="23"/>
                <w:szCs w:val="23"/>
                <w:lang w:val="da-DK"/>
              </w:rPr>
              <w:t>2,71</w:t>
            </w:r>
          </w:p>
        </w:tc>
      </w:tr>
    </w:tbl>
    <w:p w:rsidR="00AD5A37" w:rsidRPr="00264AE0" w:rsidRDefault="00AD5A37" w:rsidP="00AD5A37">
      <w:pPr>
        <w:rPr>
          <w:sz w:val="23"/>
          <w:szCs w:val="23"/>
        </w:rPr>
      </w:pPr>
    </w:p>
    <w:p w:rsidR="00AD5A37" w:rsidRPr="002C3F98" w:rsidRDefault="00AD5A37" w:rsidP="00AD5A37">
      <w:pPr>
        <w:numPr>
          <w:ilvl w:val="0"/>
          <w:numId w:val="25"/>
        </w:numPr>
        <w:spacing w:line="276" w:lineRule="auto"/>
        <w:contextualSpacing/>
        <w:rPr>
          <w:b/>
          <w:sz w:val="23"/>
          <w:szCs w:val="23"/>
        </w:rPr>
      </w:pPr>
      <w:r w:rsidRPr="002C3F98">
        <w:rPr>
          <w:b/>
          <w:sz w:val="23"/>
          <w:szCs w:val="23"/>
        </w:rPr>
        <w:t xml:space="preserve">KIMUTATÁS ÓRALÁTOGATÁSOKRÓL </w:t>
      </w:r>
    </w:p>
    <w:p w:rsidR="00AD5A37" w:rsidRPr="00264AE0" w:rsidRDefault="00AD5A37" w:rsidP="00AD5A37">
      <w:pPr>
        <w:ind w:left="1080"/>
        <w:contextualSpacing/>
        <w:rPr>
          <w:sz w:val="23"/>
          <w:szCs w:val="23"/>
        </w:rPr>
      </w:pPr>
    </w:p>
    <w:p w:rsidR="00AD5A37" w:rsidRPr="00264AE0" w:rsidRDefault="00AD5A37" w:rsidP="00AD5A37">
      <w:pPr>
        <w:ind w:left="1080"/>
        <w:contextualSpacing/>
        <w:rPr>
          <w:sz w:val="23"/>
          <w:szCs w:val="23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3"/>
        <w:gridCol w:w="3950"/>
        <w:gridCol w:w="2008"/>
        <w:gridCol w:w="2031"/>
      </w:tblGrid>
      <w:tr w:rsidR="00AD5A37" w:rsidRPr="00264AE0" w:rsidTr="0060186F">
        <w:trPr>
          <w:jc w:val="center"/>
        </w:trPr>
        <w:tc>
          <w:tcPr>
            <w:tcW w:w="1089" w:type="dxa"/>
            <w:vMerge w:val="restart"/>
            <w:shd w:val="clear" w:color="auto" w:fill="auto"/>
          </w:tcPr>
          <w:p w:rsidR="00AD5A37" w:rsidRPr="00264AE0" w:rsidRDefault="00AD5A37" w:rsidP="00AD5A37">
            <w:pPr>
              <w:contextualSpacing/>
              <w:rPr>
                <w:rFonts w:eastAsia="Calibri"/>
                <w:sz w:val="23"/>
                <w:szCs w:val="23"/>
                <w:lang w:val="da-DK"/>
              </w:rPr>
            </w:pPr>
          </w:p>
        </w:tc>
        <w:tc>
          <w:tcPr>
            <w:tcW w:w="3973" w:type="dxa"/>
            <w:vMerge w:val="restart"/>
            <w:shd w:val="clear" w:color="auto" w:fill="auto"/>
          </w:tcPr>
          <w:p w:rsidR="00AD5A37" w:rsidRPr="002C3F98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</w:p>
          <w:p w:rsidR="00AD5A37" w:rsidRPr="002C3F98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TÍPUS</w:t>
            </w:r>
          </w:p>
        </w:tc>
        <w:tc>
          <w:tcPr>
            <w:tcW w:w="4034" w:type="dxa"/>
            <w:gridSpan w:val="2"/>
            <w:shd w:val="clear" w:color="auto" w:fill="auto"/>
          </w:tcPr>
          <w:p w:rsidR="00AD5A37" w:rsidRPr="002C3F98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ÓRALÁTOGATÁSOK LÉTSZÁMA</w:t>
            </w:r>
          </w:p>
        </w:tc>
      </w:tr>
      <w:tr w:rsidR="00AD5A37" w:rsidRPr="00264AE0" w:rsidTr="0060186F">
        <w:trPr>
          <w:jc w:val="center"/>
        </w:trPr>
        <w:tc>
          <w:tcPr>
            <w:tcW w:w="1089" w:type="dxa"/>
            <w:vMerge/>
            <w:shd w:val="clear" w:color="auto" w:fill="auto"/>
          </w:tcPr>
          <w:p w:rsidR="00AD5A37" w:rsidRPr="00264AE0" w:rsidRDefault="00AD5A37" w:rsidP="00AD5A37">
            <w:pPr>
              <w:contextualSpacing/>
              <w:rPr>
                <w:rFonts w:eastAsia="Calibri"/>
                <w:sz w:val="23"/>
                <w:szCs w:val="23"/>
                <w:lang w:val="da-DK"/>
              </w:rPr>
            </w:pPr>
          </w:p>
        </w:tc>
        <w:tc>
          <w:tcPr>
            <w:tcW w:w="3973" w:type="dxa"/>
            <w:vMerge/>
            <w:shd w:val="clear" w:color="auto" w:fill="auto"/>
          </w:tcPr>
          <w:p w:rsidR="00AD5A37" w:rsidRPr="002C3F98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</w:p>
        </w:tc>
        <w:tc>
          <w:tcPr>
            <w:tcW w:w="2012" w:type="dxa"/>
            <w:shd w:val="clear" w:color="auto" w:fill="auto"/>
          </w:tcPr>
          <w:p w:rsidR="00AD5A37" w:rsidRPr="002C3F98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BETERVEZETT</w:t>
            </w:r>
          </w:p>
        </w:tc>
        <w:tc>
          <w:tcPr>
            <w:tcW w:w="2022" w:type="dxa"/>
            <w:shd w:val="clear" w:color="auto" w:fill="auto"/>
          </w:tcPr>
          <w:p w:rsidR="00AD5A37" w:rsidRPr="002C3F98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2C3F98">
              <w:rPr>
                <w:rFonts w:eastAsia="Calibri"/>
                <w:b/>
                <w:sz w:val="23"/>
                <w:szCs w:val="23"/>
                <w:lang w:val="da-DK"/>
              </w:rPr>
              <w:t>TÉNYLEGESEN MEGVALÓSULT</w:t>
            </w:r>
          </w:p>
        </w:tc>
      </w:tr>
      <w:tr w:rsidR="00AD5A37" w:rsidRPr="00264AE0" w:rsidTr="0060186F">
        <w:trPr>
          <w:jc w:val="center"/>
        </w:trPr>
        <w:tc>
          <w:tcPr>
            <w:tcW w:w="1089" w:type="dxa"/>
            <w:shd w:val="clear" w:color="auto" w:fill="auto"/>
          </w:tcPr>
          <w:p w:rsidR="00AD5A37" w:rsidRPr="008F3109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8F3109">
              <w:rPr>
                <w:rFonts w:eastAsia="Calibri"/>
                <w:b/>
                <w:sz w:val="23"/>
                <w:szCs w:val="23"/>
                <w:lang w:val="da-DK"/>
              </w:rPr>
              <w:t>IV/1.</w:t>
            </w:r>
          </w:p>
        </w:tc>
        <w:tc>
          <w:tcPr>
            <w:tcW w:w="3973" w:type="dxa"/>
            <w:shd w:val="clear" w:color="auto" w:fill="auto"/>
          </w:tcPr>
          <w:p w:rsidR="00AD5A37" w:rsidRPr="008F3109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8F3109">
              <w:rPr>
                <w:rFonts w:eastAsia="Calibri"/>
                <w:b/>
                <w:sz w:val="23"/>
                <w:szCs w:val="23"/>
                <w:lang w:val="da-DK"/>
              </w:rPr>
              <w:t>INTÉZMÉNYVEZETŐI</w:t>
            </w:r>
          </w:p>
        </w:tc>
        <w:tc>
          <w:tcPr>
            <w:tcW w:w="2012" w:type="dxa"/>
            <w:shd w:val="clear" w:color="auto" w:fill="auto"/>
          </w:tcPr>
          <w:p w:rsidR="00AD5A37" w:rsidRPr="008F3109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8F3109">
              <w:rPr>
                <w:rFonts w:eastAsia="Calibri"/>
                <w:b/>
                <w:sz w:val="23"/>
                <w:szCs w:val="23"/>
                <w:lang w:val="da-DK"/>
              </w:rPr>
              <w:t>50</w:t>
            </w:r>
          </w:p>
        </w:tc>
        <w:tc>
          <w:tcPr>
            <w:tcW w:w="2022" w:type="dxa"/>
            <w:shd w:val="clear" w:color="auto" w:fill="auto"/>
          </w:tcPr>
          <w:p w:rsidR="00AD5A37" w:rsidRPr="008F3109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8F3109">
              <w:rPr>
                <w:rFonts w:eastAsia="Calibri"/>
                <w:b/>
                <w:sz w:val="23"/>
                <w:szCs w:val="23"/>
                <w:lang w:val="da-DK"/>
              </w:rPr>
              <w:t>30</w:t>
            </w:r>
          </w:p>
        </w:tc>
      </w:tr>
      <w:tr w:rsidR="00AD5A37" w:rsidRPr="00264AE0" w:rsidTr="0060186F">
        <w:trPr>
          <w:jc w:val="center"/>
        </w:trPr>
        <w:tc>
          <w:tcPr>
            <w:tcW w:w="1089" w:type="dxa"/>
            <w:shd w:val="clear" w:color="auto" w:fill="auto"/>
          </w:tcPr>
          <w:p w:rsidR="00AD5A37" w:rsidRPr="008F3109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8F3109">
              <w:rPr>
                <w:rFonts w:eastAsia="Calibri"/>
                <w:b/>
                <w:sz w:val="23"/>
                <w:szCs w:val="23"/>
                <w:lang w:val="da-DK"/>
              </w:rPr>
              <w:t>IV/2.</w:t>
            </w:r>
          </w:p>
        </w:tc>
        <w:tc>
          <w:tcPr>
            <w:tcW w:w="3973" w:type="dxa"/>
            <w:shd w:val="clear" w:color="auto" w:fill="auto"/>
          </w:tcPr>
          <w:p w:rsidR="00AD5A37" w:rsidRPr="008F3109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8F3109">
              <w:rPr>
                <w:rFonts w:eastAsia="Calibri"/>
                <w:b/>
                <w:sz w:val="23"/>
                <w:szCs w:val="23"/>
                <w:lang w:val="da-DK"/>
              </w:rPr>
              <w:t>INTÉZMÉNYVEZETŐ-HELYETTESI</w:t>
            </w:r>
          </w:p>
        </w:tc>
        <w:tc>
          <w:tcPr>
            <w:tcW w:w="2012" w:type="dxa"/>
            <w:shd w:val="clear" w:color="auto" w:fill="auto"/>
          </w:tcPr>
          <w:p w:rsidR="00AD5A37" w:rsidRPr="008F3109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8F3109">
              <w:rPr>
                <w:rFonts w:eastAsia="Calibri"/>
                <w:b/>
                <w:sz w:val="23"/>
                <w:szCs w:val="23"/>
                <w:lang w:val="da-DK"/>
              </w:rPr>
              <w:t>0</w:t>
            </w:r>
          </w:p>
        </w:tc>
        <w:tc>
          <w:tcPr>
            <w:tcW w:w="2022" w:type="dxa"/>
            <w:shd w:val="clear" w:color="auto" w:fill="auto"/>
          </w:tcPr>
          <w:p w:rsidR="00AD5A37" w:rsidRPr="008F3109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8F3109">
              <w:rPr>
                <w:rFonts w:eastAsia="Calibri"/>
                <w:b/>
                <w:sz w:val="23"/>
                <w:szCs w:val="23"/>
                <w:lang w:val="da-DK"/>
              </w:rPr>
              <w:t>2</w:t>
            </w:r>
          </w:p>
        </w:tc>
      </w:tr>
      <w:tr w:rsidR="00AD5A37" w:rsidRPr="00264AE0" w:rsidTr="0060186F">
        <w:trPr>
          <w:jc w:val="center"/>
        </w:trPr>
        <w:tc>
          <w:tcPr>
            <w:tcW w:w="1089" w:type="dxa"/>
            <w:shd w:val="clear" w:color="auto" w:fill="auto"/>
          </w:tcPr>
          <w:p w:rsidR="00AD5A37" w:rsidRPr="008F3109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8F3109">
              <w:rPr>
                <w:rFonts w:eastAsia="Calibri"/>
                <w:b/>
                <w:sz w:val="23"/>
                <w:szCs w:val="23"/>
                <w:lang w:val="da-DK"/>
              </w:rPr>
              <w:t>IV/3.</w:t>
            </w:r>
          </w:p>
        </w:tc>
        <w:tc>
          <w:tcPr>
            <w:tcW w:w="3973" w:type="dxa"/>
            <w:shd w:val="clear" w:color="auto" w:fill="auto"/>
          </w:tcPr>
          <w:p w:rsidR="00AD5A37" w:rsidRPr="008F3109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8F3109">
              <w:rPr>
                <w:rFonts w:eastAsia="Calibri"/>
                <w:b/>
                <w:sz w:val="23"/>
                <w:szCs w:val="23"/>
                <w:lang w:val="da-DK"/>
              </w:rPr>
              <w:t>MUNKAKÖZÖSSÉGVEZETŐI</w:t>
            </w:r>
          </w:p>
        </w:tc>
        <w:tc>
          <w:tcPr>
            <w:tcW w:w="2012" w:type="dxa"/>
            <w:shd w:val="clear" w:color="auto" w:fill="auto"/>
          </w:tcPr>
          <w:p w:rsidR="00AD5A37" w:rsidRPr="008F3109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8F3109">
              <w:rPr>
                <w:rFonts w:eastAsia="Calibri"/>
                <w:b/>
                <w:sz w:val="23"/>
                <w:szCs w:val="23"/>
                <w:lang w:val="da-DK"/>
              </w:rPr>
              <w:t>0</w:t>
            </w:r>
          </w:p>
        </w:tc>
        <w:tc>
          <w:tcPr>
            <w:tcW w:w="2022" w:type="dxa"/>
            <w:shd w:val="clear" w:color="auto" w:fill="auto"/>
          </w:tcPr>
          <w:p w:rsidR="00AD5A37" w:rsidRPr="008F3109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8F3109">
              <w:rPr>
                <w:rFonts w:eastAsia="Calibri"/>
                <w:b/>
                <w:sz w:val="23"/>
                <w:szCs w:val="23"/>
                <w:lang w:val="da-DK"/>
              </w:rPr>
              <w:t>0</w:t>
            </w:r>
          </w:p>
        </w:tc>
      </w:tr>
      <w:tr w:rsidR="00AD5A37" w:rsidRPr="00264AE0" w:rsidTr="0060186F">
        <w:trPr>
          <w:jc w:val="center"/>
        </w:trPr>
        <w:tc>
          <w:tcPr>
            <w:tcW w:w="1089" w:type="dxa"/>
            <w:shd w:val="clear" w:color="auto" w:fill="auto"/>
          </w:tcPr>
          <w:p w:rsidR="00AD5A37" w:rsidRPr="008F3109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8F3109">
              <w:rPr>
                <w:rFonts w:eastAsia="Calibri"/>
                <w:b/>
                <w:sz w:val="23"/>
                <w:szCs w:val="23"/>
                <w:lang w:val="da-DK"/>
              </w:rPr>
              <w:t>IV/4.</w:t>
            </w:r>
          </w:p>
        </w:tc>
        <w:tc>
          <w:tcPr>
            <w:tcW w:w="3973" w:type="dxa"/>
            <w:shd w:val="clear" w:color="auto" w:fill="auto"/>
          </w:tcPr>
          <w:p w:rsidR="00AD5A37" w:rsidRPr="008F3109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8F3109">
              <w:rPr>
                <w:rFonts w:eastAsia="Calibri"/>
                <w:b/>
                <w:sz w:val="23"/>
                <w:szCs w:val="23"/>
                <w:lang w:val="da-DK"/>
              </w:rPr>
              <w:t>OSZTÁLYFŐNÖKI</w:t>
            </w:r>
          </w:p>
        </w:tc>
        <w:tc>
          <w:tcPr>
            <w:tcW w:w="2012" w:type="dxa"/>
            <w:shd w:val="clear" w:color="auto" w:fill="auto"/>
          </w:tcPr>
          <w:p w:rsidR="00AD5A37" w:rsidRPr="008F3109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8F3109">
              <w:rPr>
                <w:rFonts w:eastAsia="Calibri"/>
                <w:b/>
                <w:sz w:val="23"/>
                <w:szCs w:val="23"/>
                <w:lang w:val="da-DK"/>
              </w:rPr>
              <w:t>0</w:t>
            </w:r>
          </w:p>
        </w:tc>
        <w:tc>
          <w:tcPr>
            <w:tcW w:w="2022" w:type="dxa"/>
            <w:shd w:val="clear" w:color="auto" w:fill="auto"/>
          </w:tcPr>
          <w:p w:rsidR="00AD5A37" w:rsidRPr="008F3109" w:rsidRDefault="00AD5A37" w:rsidP="00AD5A37">
            <w:pPr>
              <w:contextualSpacing/>
              <w:rPr>
                <w:rFonts w:eastAsia="Calibri"/>
                <w:b/>
                <w:sz w:val="23"/>
                <w:szCs w:val="23"/>
                <w:lang w:val="da-DK"/>
              </w:rPr>
            </w:pPr>
            <w:r w:rsidRPr="008F3109">
              <w:rPr>
                <w:rFonts w:eastAsia="Calibri"/>
                <w:b/>
                <w:sz w:val="23"/>
                <w:szCs w:val="23"/>
                <w:lang w:val="da-DK"/>
              </w:rPr>
              <w:t>0</w:t>
            </w:r>
          </w:p>
        </w:tc>
      </w:tr>
    </w:tbl>
    <w:p w:rsidR="00AD5A37" w:rsidRPr="00264AE0" w:rsidRDefault="00AD5A37" w:rsidP="00AD5A37">
      <w:pPr>
        <w:ind w:left="1080"/>
        <w:contextualSpacing/>
        <w:rPr>
          <w:sz w:val="23"/>
          <w:szCs w:val="23"/>
        </w:rPr>
      </w:pPr>
    </w:p>
    <w:p w:rsidR="0006311F" w:rsidRPr="0006311F" w:rsidRDefault="0006311F" w:rsidP="0006311F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Előterjesztette:</w:t>
      </w:r>
      <w:r w:rsidRPr="0006311F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Kiss Attila</w:t>
      </w:r>
      <w:r w:rsidRPr="0006311F">
        <w:rPr>
          <w:rFonts w:eastAsia="Calibri"/>
          <w:lang w:eastAsia="en-US"/>
        </w:rPr>
        <w:t xml:space="preserve"> intézményvezető</w:t>
      </w:r>
    </w:p>
    <w:p w:rsidR="00AD5A37" w:rsidRPr="00264AE0" w:rsidRDefault="00AD5A37" w:rsidP="00AD5A37">
      <w:pPr>
        <w:ind w:firstLine="709"/>
        <w:rPr>
          <w:sz w:val="23"/>
          <w:szCs w:val="23"/>
        </w:rPr>
      </w:pPr>
    </w:p>
    <w:p w:rsidR="00AD5A37" w:rsidRPr="00264AE0" w:rsidRDefault="00AD5A37" w:rsidP="00D55873">
      <w:pPr>
        <w:spacing w:line="276" w:lineRule="auto"/>
        <w:jc w:val="center"/>
        <w:rPr>
          <w:rFonts w:eastAsia="Calibri"/>
          <w:b/>
          <w:sz w:val="23"/>
          <w:szCs w:val="23"/>
          <w:lang w:eastAsia="en-US"/>
        </w:rPr>
      </w:pPr>
    </w:p>
    <w:p w:rsidR="00AD5A37" w:rsidRPr="00264AE0" w:rsidRDefault="00AD5A37" w:rsidP="00D55873">
      <w:pPr>
        <w:spacing w:line="276" w:lineRule="auto"/>
        <w:jc w:val="center"/>
        <w:rPr>
          <w:rFonts w:eastAsia="Calibri"/>
          <w:b/>
          <w:sz w:val="23"/>
          <w:szCs w:val="23"/>
          <w:lang w:eastAsia="en-US"/>
        </w:rPr>
      </w:pPr>
    </w:p>
    <w:p w:rsidR="00955DAA" w:rsidRPr="00264AE0" w:rsidRDefault="00955DAA" w:rsidP="00D55873">
      <w:pPr>
        <w:spacing w:line="276" w:lineRule="auto"/>
        <w:ind w:left="1080"/>
        <w:contextualSpacing/>
        <w:rPr>
          <w:rFonts w:eastAsia="Calibri"/>
          <w:b/>
          <w:sz w:val="23"/>
          <w:szCs w:val="23"/>
          <w:lang w:eastAsia="en-US"/>
        </w:rPr>
      </w:pPr>
    </w:p>
    <w:p w:rsidR="00955DAA" w:rsidRPr="00264AE0" w:rsidRDefault="00955DAA" w:rsidP="00D55873">
      <w:pPr>
        <w:spacing w:line="276" w:lineRule="auto"/>
        <w:ind w:left="1080"/>
        <w:contextualSpacing/>
        <w:rPr>
          <w:rFonts w:eastAsia="Calibri"/>
          <w:b/>
          <w:sz w:val="23"/>
          <w:szCs w:val="23"/>
          <w:lang w:eastAsia="en-US"/>
        </w:rPr>
      </w:pPr>
    </w:p>
    <w:p w:rsidR="00955DAA" w:rsidRPr="00264AE0" w:rsidRDefault="00955DAA" w:rsidP="00D55873">
      <w:pPr>
        <w:spacing w:line="276" w:lineRule="auto"/>
        <w:ind w:left="1080"/>
        <w:contextualSpacing/>
        <w:rPr>
          <w:rFonts w:eastAsia="Calibri"/>
          <w:b/>
          <w:sz w:val="23"/>
          <w:szCs w:val="23"/>
          <w:lang w:eastAsia="en-US"/>
        </w:rPr>
      </w:pPr>
    </w:p>
    <w:p w:rsidR="00955DAA" w:rsidRPr="00264AE0" w:rsidRDefault="00955DAA" w:rsidP="00D55873">
      <w:pPr>
        <w:spacing w:line="276" w:lineRule="auto"/>
        <w:ind w:left="1080"/>
        <w:contextualSpacing/>
        <w:rPr>
          <w:rFonts w:eastAsia="Calibri"/>
          <w:b/>
          <w:sz w:val="23"/>
          <w:szCs w:val="23"/>
          <w:lang w:eastAsia="en-US"/>
        </w:rPr>
      </w:pPr>
    </w:p>
    <w:p w:rsidR="00955DAA" w:rsidRPr="00264AE0" w:rsidRDefault="00955DAA" w:rsidP="00D55873">
      <w:pPr>
        <w:spacing w:line="276" w:lineRule="auto"/>
        <w:ind w:left="1080"/>
        <w:contextualSpacing/>
        <w:rPr>
          <w:rFonts w:eastAsia="Calibri"/>
          <w:b/>
          <w:sz w:val="23"/>
          <w:szCs w:val="23"/>
          <w:lang w:eastAsia="en-US"/>
        </w:rPr>
      </w:pPr>
    </w:p>
    <w:p w:rsidR="00955DAA" w:rsidRDefault="00955DAA" w:rsidP="00D55873">
      <w:pPr>
        <w:spacing w:line="276" w:lineRule="auto"/>
        <w:ind w:left="1080"/>
        <w:contextualSpacing/>
        <w:rPr>
          <w:rFonts w:eastAsia="Calibri"/>
          <w:b/>
          <w:sz w:val="23"/>
          <w:szCs w:val="23"/>
          <w:lang w:eastAsia="en-US"/>
        </w:rPr>
      </w:pPr>
    </w:p>
    <w:p w:rsidR="00264AE0" w:rsidRDefault="00264AE0" w:rsidP="00D55873">
      <w:pPr>
        <w:spacing w:line="276" w:lineRule="auto"/>
        <w:ind w:left="1080"/>
        <w:contextualSpacing/>
        <w:rPr>
          <w:rFonts w:eastAsia="Calibri"/>
          <w:b/>
          <w:sz w:val="23"/>
          <w:szCs w:val="23"/>
          <w:lang w:eastAsia="en-US"/>
        </w:rPr>
      </w:pPr>
    </w:p>
    <w:p w:rsidR="00264AE0" w:rsidRDefault="00264AE0" w:rsidP="00D55873">
      <w:pPr>
        <w:spacing w:line="276" w:lineRule="auto"/>
        <w:ind w:left="1080"/>
        <w:contextualSpacing/>
        <w:rPr>
          <w:rFonts w:eastAsia="Calibri"/>
          <w:b/>
          <w:sz w:val="23"/>
          <w:szCs w:val="23"/>
          <w:lang w:eastAsia="en-US"/>
        </w:rPr>
      </w:pPr>
    </w:p>
    <w:p w:rsidR="00264AE0" w:rsidRDefault="00264AE0" w:rsidP="00D55873">
      <w:pPr>
        <w:spacing w:line="276" w:lineRule="auto"/>
        <w:ind w:left="1080"/>
        <w:contextualSpacing/>
        <w:rPr>
          <w:rFonts w:eastAsia="Calibri"/>
          <w:b/>
          <w:sz w:val="23"/>
          <w:szCs w:val="23"/>
          <w:lang w:eastAsia="en-US"/>
        </w:rPr>
      </w:pPr>
    </w:p>
    <w:p w:rsidR="00264AE0" w:rsidRDefault="00264AE0" w:rsidP="00D55873">
      <w:pPr>
        <w:spacing w:line="276" w:lineRule="auto"/>
        <w:ind w:left="1080"/>
        <w:contextualSpacing/>
        <w:rPr>
          <w:rFonts w:eastAsia="Calibri"/>
          <w:b/>
          <w:sz w:val="23"/>
          <w:szCs w:val="23"/>
          <w:lang w:eastAsia="en-US"/>
        </w:rPr>
      </w:pPr>
    </w:p>
    <w:p w:rsidR="00264AE0" w:rsidRDefault="00264AE0" w:rsidP="00D55873">
      <w:pPr>
        <w:spacing w:line="276" w:lineRule="auto"/>
        <w:ind w:left="1080"/>
        <w:contextualSpacing/>
        <w:rPr>
          <w:rFonts w:eastAsia="Calibri"/>
          <w:b/>
          <w:sz w:val="23"/>
          <w:szCs w:val="23"/>
          <w:lang w:eastAsia="en-US"/>
        </w:rPr>
      </w:pPr>
    </w:p>
    <w:p w:rsidR="00264AE0" w:rsidRDefault="00264AE0" w:rsidP="00D55873">
      <w:pPr>
        <w:spacing w:line="276" w:lineRule="auto"/>
        <w:ind w:left="1080"/>
        <w:contextualSpacing/>
        <w:rPr>
          <w:rFonts w:eastAsia="Calibri"/>
          <w:b/>
          <w:sz w:val="23"/>
          <w:szCs w:val="23"/>
          <w:lang w:eastAsia="en-US"/>
        </w:rPr>
      </w:pPr>
    </w:p>
    <w:p w:rsidR="00264AE0" w:rsidRDefault="00264AE0" w:rsidP="00D55873">
      <w:pPr>
        <w:spacing w:line="276" w:lineRule="auto"/>
        <w:ind w:left="1080"/>
        <w:contextualSpacing/>
        <w:rPr>
          <w:rFonts w:eastAsia="Calibri"/>
          <w:b/>
          <w:sz w:val="23"/>
          <w:szCs w:val="23"/>
          <w:lang w:eastAsia="en-US"/>
        </w:rPr>
      </w:pPr>
    </w:p>
    <w:p w:rsidR="00264AE0" w:rsidRPr="00264AE0" w:rsidRDefault="00264AE0" w:rsidP="00D55873">
      <w:pPr>
        <w:spacing w:line="276" w:lineRule="auto"/>
        <w:ind w:left="1080"/>
        <w:contextualSpacing/>
        <w:rPr>
          <w:rFonts w:eastAsia="Calibri"/>
          <w:b/>
          <w:sz w:val="23"/>
          <w:szCs w:val="23"/>
          <w:lang w:eastAsia="en-US"/>
        </w:rPr>
      </w:pPr>
    </w:p>
    <w:p w:rsidR="00B302C3" w:rsidRPr="00203B03" w:rsidRDefault="00B302C3" w:rsidP="00B302C3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4896" behindDoc="0" locked="0" layoutInCell="1" allowOverlap="1" wp14:anchorId="6AD2270A" wp14:editId="1B3089DF">
            <wp:simplePos x="0" y="0"/>
            <wp:positionH relativeFrom="column">
              <wp:posOffset>-412750</wp:posOffset>
            </wp:positionH>
            <wp:positionV relativeFrom="paragraph">
              <wp:posOffset>-137795</wp:posOffset>
            </wp:positionV>
            <wp:extent cx="836930" cy="1076325"/>
            <wp:effectExtent l="0" t="0" r="1270" b="952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logo (311x400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24BD">
        <w:rPr>
          <w:b/>
          <w:noProof/>
          <w:szCs w:val="20"/>
          <w:u w:val="single"/>
        </w:rPr>
        <w:drawing>
          <wp:anchor distT="0" distB="0" distL="114300" distR="114300" simplePos="0" relativeHeight="251665920" behindDoc="0" locked="0" layoutInCell="1" allowOverlap="1" wp14:anchorId="248705B2" wp14:editId="6AF241C6">
            <wp:simplePos x="0" y="0"/>
            <wp:positionH relativeFrom="margin">
              <wp:posOffset>4979670</wp:posOffset>
            </wp:positionH>
            <wp:positionV relativeFrom="margin">
              <wp:posOffset>-47625</wp:posOffset>
            </wp:positionV>
            <wp:extent cx="1304925" cy="768350"/>
            <wp:effectExtent l="0" t="0" r="9525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Csongrád és Térsége Széchenyi István Általános Iskola,</w:t>
      </w:r>
    </w:p>
    <w:p w:rsidR="00B302C3" w:rsidRDefault="00B302C3" w:rsidP="00B302C3">
      <w:pPr>
        <w:jc w:val="center"/>
        <w:rPr>
          <w:sz w:val="20"/>
          <w:szCs w:val="20"/>
        </w:rPr>
      </w:pPr>
      <w:r w:rsidRPr="005124BD">
        <w:rPr>
          <w:sz w:val="22"/>
          <w:szCs w:val="20"/>
        </w:rPr>
        <w:t>Alapfokú Művészeti Iskola és Kollégium</w:t>
      </w:r>
    </w:p>
    <w:p w:rsidR="00B302C3" w:rsidRDefault="00B302C3" w:rsidP="00B302C3">
      <w:pPr>
        <w:jc w:val="center"/>
        <w:rPr>
          <w:sz w:val="20"/>
          <w:szCs w:val="20"/>
        </w:rPr>
      </w:pPr>
      <w:r>
        <w:rPr>
          <w:sz w:val="20"/>
          <w:szCs w:val="20"/>
        </w:rPr>
        <w:t>6640 Csongrád, Széchenyi út 29.</w:t>
      </w:r>
      <w:r>
        <w:rPr>
          <w:sz w:val="20"/>
          <w:szCs w:val="20"/>
        </w:rPr>
        <w:tab/>
      </w:r>
    </w:p>
    <w:p w:rsidR="00B302C3" w:rsidRDefault="00B302C3" w:rsidP="00B302C3">
      <w:pPr>
        <w:jc w:val="center"/>
        <w:rPr>
          <w:sz w:val="20"/>
          <w:szCs w:val="20"/>
        </w:rPr>
      </w:pPr>
      <w:r>
        <w:rPr>
          <w:sz w:val="20"/>
          <w:szCs w:val="20"/>
        </w:rPr>
        <w:t>Tel./Fax: 63/ 483-754</w:t>
      </w:r>
    </w:p>
    <w:p w:rsidR="00B302C3" w:rsidRDefault="00B302C3" w:rsidP="00B302C3">
      <w:pPr>
        <w:jc w:val="center"/>
        <w:rPr>
          <w:sz w:val="20"/>
          <w:szCs w:val="20"/>
        </w:rPr>
      </w:pPr>
      <w:r>
        <w:rPr>
          <w:sz w:val="20"/>
          <w:szCs w:val="20"/>
        </w:rPr>
        <w:t>E-mail</w:t>
      </w:r>
      <w:r w:rsidRPr="00A936B2">
        <w:rPr>
          <w:sz w:val="20"/>
          <w:szCs w:val="20"/>
        </w:rPr>
        <w:t>:</w:t>
      </w:r>
      <w:r>
        <w:rPr>
          <w:sz w:val="20"/>
          <w:szCs w:val="20"/>
        </w:rPr>
        <w:t>altalanosiskolak@csongrad.hu</w:t>
      </w:r>
    </w:p>
    <w:p w:rsidR="00B302C3" w:rsidRDefault="00B302C3" w:rsidP="00B302C3">
      <w:pPr>
        <w:jc w:val="center"/>
        <w:rPr>
          <w:sz w:val="20"/>
          <w:szCs w:val="20"/>
        </w:rPr>
      </w:pPr>
    </w:p>
    <w:p w:rsidR="00B302C3" w:rsidRDefault="00B302C3" w:rsidP="00B302C3">
      <w:pPr>
        <w:pStyle w:val="lfej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32385</wp:posOffset>
                </wp:positionV>
                <wp:extent cx="6057900" cy="19050"/>
                <wp:effectExtent l="0" t="0" r="19050" b="19050"/>
                <wp:wrapNone/>
                <wp:docPr id="4" name="Egyenes összekötő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0579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97817" id="Egyenes összekötő 4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9pt,2.55pt" to="478.9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" strokecolor="#a5a5a5 [3206]" strokeweight="1pt">
                <v:stroke joinstyle="miter"/>
                <o:lock v:ext="edit" shapetype="f"/>
              </v:line>
            </w:pict>
          </mc:Fallback>
        </mc:AlternateContent>
      </w:r>
    </w:p>
    <w:p w:rsidR="00955DAA" w:rsidRPr="00264AE0" w:rsidRDefault="00955DAA" w:rsidP="00D55873">
      <w:pPr>
        <w:spacing w:line="276" w:lineRule="auto"/>
        <w:ind w:left="1080"/>
        <w:contextualSpacing/>
        <w:rPr>
          <w:rFonts w:eastAsia="Calibri"/>
          <w:b/>
          <w:sz w:val="23"/>
          <w:szCs w:val="23"/>
          <w:lang w:eastAsia="en-US"/>
        </w:rPr>
      </w:pPr>
    </w:p>
    <w:p w:rsidR="00264AE0" w:rsidRDefault="00264AE0" w:rsidP="00264AE0">
      <w:pPr>
        <w:jc w:val="center"/>
        <w:rPr>
          <w:rFonts w:asciiTheme="majorHAnsi" w:hAnsiTheme="majorHAnsi"/>
          <w:b/>
        </w:rPr>
      </w:pPr>
      <w:r w:rsidRPr="007E21D6">
        <w:rPr>
          <w:rFonts w:asciiTheme="majorHAnsi" w:hAnsiTheme="majorHAnsi"/>
          <w:b/>
        </w:rPr>
        <w:t>ÁLTALÁNOS ISKOLA ÖSSZESÍTETT</w:t>
      </w:r>
    </w:p>
    <w:p w:rsidR="000D71EF" w:rsidRPr="00264AE0" w:rsidRDefault="00264AE0" w:rsidP="00264AE0">
      <w:pPr>
        <w:tabs>
          <w:tab w:val="center" w:pos="4536"/>
          <w:tab w:val="right" w:pos="9072"/>
        </w:tabs>
        <w:jc w:val="center"/>
        <w:rPr>
          <w:sz w:val="23"/>
          <w:szCs w:val="23"/>
        </w:rPr>
      </w:pPr>
      <w:r w:rsidRPr="001160B1">
        <w:rPr>
          <w:rFonts w:asciiTheme="majorHAnsi" w:hAnsiTheme="majorHAnsi"/>
          <w:b/>
        </w:rPr>
        <w:t>SZÉKHELYINTÉZMÉNY ÉS CSONGRÁDI TAGINTÉZMÉNYEK</w:t>
      </w:r>
    </w:p>
    <w:p w:rsidR="000D71EF" w:rsidRPr="00264AE0" w:rsidRDefault="000D71EF" w:rsidP="000D71EF">
      <w:pPr>
        <w:spacing w:line="276" w:lineRule="auto"/>
        <w:jc w:val="center"/>
        <w:rPr>
          <w:rFonts w:eastAsia="Calibri"/>
          <w:b/>
          <w:sz w:val="23"/>
          <w:szCs w:val="23"/>
          <w:lang w:eastAsia="en-US"/>
        </w:rPr>
      </w:pPr>
      <w:r w:rsidRPr="00264AE0">
        <w:rPr>
          <w:rFonts w:eastAsia="Calibri"/>
          <w:b/>
          <w:sz w:val="23"/>
          <w:szCs w:val="23"/>
          <w:lang w:eastAsia="en-US"/>
        </w:rPr>
        <w:t>OM-azonosító: 200945</w:t>
      </w:r>
    </w:p>
    <w:p w:rsidR="000D71EF" w:rsidRPr="00264AE0" w:rsidRDefault="000D71EF" w:rsidP="000D71EF">
      <w:pPr>
        <w:spacing w:line="276" w:lineRule="auto"/>
        <w:jc w:val="center"/>
        <w:rPr>
          <w:rFonts w:eastAsia="Calibri"/>
          <w:b/>
          <w:sz w:val="23"/>
          <w:szCs w:val="23"/>
          <w:lang w:eastAsia="en-US"/>
        </w:rPr>
      </w:pPr>
    </w:p>
    <w:p w:rsidR="000D71EF" w:rsidRPr="00264AE0" w:rsidRDefault="000D71EF" w:rsidP="000D71EF">
      <w:pPr>
        <w:spacing w:line="276" w:lineRule="auto"/>
        <w:jc w:val="center"/>
        <w:rPr>
          <w:rFonts w:eastAsia="Calibri"/>
          <w:b/>
          <w:sz w:val="23"/>
          <w:szCs w:val="23"/>
          <w:lang w:eastAsia="en-US"/>
        </w:rPr>
      </w:pPr>
      <w:r w:rsidRPr="00264AE0">
        <w:rPr>
          <w:rFonts w:eastAsia="Calibri"/>
          <w:b/>
          <w:sz w:val="23"/>
          <w:szCs w:val="23"/>
          <w:lang w:eastAsia="en-US"/>
        </w:rPr>
        <w:t>INTÉZMÉNYVEZETŐI STATISZTIKAI BESZÁMOLÓ</w:t>
      </w:r>
    </w:p>
    <w:p w:rsidR="000D71EF" w:rsidRDefault="000D71EF" w:rsidP="000D71EF">
      <w:pPr>
        <w:spacing w:line="276" w:lineRule="auto"/>
        <w:jc w:val="center"/>
        <w:rPr>
          <w:rFonts w:eastAsia="Calibri"/>
          <w:b/>
          <w:sz w:val="23"/>
          <w:szCs w:val="23"/>
          <w:lang w:eastAsia="en-US"/>
        </w:rPr>
      </w:pPr>
      <w:r w:rsidRPr="00264AE0">
        <w:rPr>
          <w:rFonts w:eastAsia="Calibri"/>
          <w:b/>
          <w:sz w:val="23"/>
          <w:szCs w:val="23"/>
          <w:lang w:eastAsia="en-US"/>
        </w:rPr>
        <w:t>201</w:t>
      </w:r>
      <w:r w:rsidR="00264AE0" w:rsidRPr="00264AE0">
        <w:rPr>
          <w:rFonts w:eastAsia="Calibri"/>
          <w:b/>
          <w:sz w:val="23"/>
          <w:szCs w:val="23"/>
          <w:lang w:eastAsia="en-US"/>
        </w:rPr>
        <w:t>9</w:t>
      </w:r>
      <w:r w:rsidRPr="00264AE0">
        <w:rPr>
          <w:rFonts w:eastAsia="Calibri"/>
          <w:b/>
          <w:sz w:val="23"/>
          <w:szCs w:val="23"/>
          <w:lang w:eastAsia="en-US"/>
        </w:rPr>
        <w:t>/20</w:t>
      </w:r>
      <w:r w:rsidR="00264AE0" w:rsidRPr="00264AE0">
        <w:rPr>
          <w:rFonts w:eastAsia="Calibri"/>
          <w:b/>
          <w:sz w:val="23"/>
          <w:szCs w:val="23"/>
          <w:lang w:eastAsia="en-US"/>
        </w:rPr>
        <w:t>20</w:t>
      </w:r>
      <w:r w:rsidRPr="00264AE0">
        <w:rPr>
          <w:rFonts w:eastAsia="Calibri"/>
          <w:b/>
          <w:sz w:val="23"/>
          <w:szCs w:val="23"/>
          <w:lang w:eastAsia="en-US"/>
        </w:rPr>
        <w:t xml:space="preserve">. TANÉV </w:t>
      </w:r>
    </w:p>
    <w:p w:rsidR="00264AE0" w:rsidRDefault="00264AE0" w:rsidP="000D71EF">
      <w:pPr>
        <w:spacing w:line="276" w:lineRule="auto"/>
        <w:jc w:val="center"/>
        <w:rPr>
          <w:rFonts w:eastAsia="Calibri"/>
          <w:b/>
          <w:sz w:val="23"/>
          <w:szCs w:val="23"/>
          <w:lang w:eastAsia="en-US"/>
        </w:rPr>
      </w:pPr>
    </w:p>
    <w:p w:rsidR="00264AE0" w:rsidRPr="00264AE0" w:rsidRDefault="00264AE0" w:rsidP="000D71EF">
      <w:pPr>
        <w:spacing w:line="276" w:lineRule="auto"/>
        <w:jc w:val="center"/>
        <w:rPr>
          <w:rFonts w:eastAsia="Calibri"/>
          <w:b/>
          <w:sz w:val="23"/>
          <w:szCs w:val="23"/>
          <w:lang w:eastAsia="en-US"/>
        </w:rPr>
      </w:pPr>
    </w:p>
    <w:p w:rsidR="00264AE0" w:rsidRPr="00264AE0" w:rsidRDefault="00264AE0" w:rsidP="00264AE0">
      <w:pPr>
        <w:pStyle w:val="Listaszerbekezds"/>
        <w:numPr>
          <w:ilvl w:val="0"/>
          <w:numId w:val="27"/>
        </w:numPr>
        <w:spacing w:line="276" w:lineRule="auto"/>
        <w:rPr>
          <w:b/>
          <w:sz w:val="23"/>
          <w:szCs w:val="23"/>
        </w:rPr>
      </w:pPr>
      <w:r w:rsidRPr="00264AE0">
        <w:rPr>
          <w:b/>
          <w:sz w:val="23"/>
          <w:szCs w:val="23"/>
        </w:rPr>
        <w:t xml:space="preserve">Statisztikai adatok </w:t>
      </w:r>
    </w:p>
    <w:p w:rsidR="00264AE0" w:rsidRPr="00264AE0" w:rsidRDefault="00264AE0" w:rsidP="00264AE0">
      <w:pPr>
        <w:rPr>
          <w:sz w:val="23"/>
          <w:szCs w:val="23"/>
        </w:rPr>
      </w:pPr>
    </w:p>
    <w:p w:rsidR="00264AE0" w:rsidRPr="00264AE0" w:rsidRDefault="00264AE0" w:rsidP="00264AE0">
      <w:pPr>
        <w:rPr>
          <w:sz w:val="23"/>
          <w:szCs w:val="23"/>
        </w:rPr>
      </w:pPr>
    </w:p>
    <w:tbl>
      <w:tblPr>
        <w:tblStyle w:val="Rcsostblzat"/>
        <w:tblW w:w="0" w:type="auto"/>
        <w:tblInd w:w="-34" w:type="dxa"/>
        <w:tblLook w:val="04A0" w:firstRow="1" w:lastRow="0" w:firstColumn="1" w:lastColumn="0" w:noHBand="0" w:noVBand="1"/>
      </w:tblPr>
      <w:tblGrid>
        <w:gridCol w:w="709"/>
        <w:gridCol w:w="6946"/>
        <w:gridCol w:w="1418"/>
      </w:tblGrid>
      <w:tr w:rsidR="00264AE0" w:rsidRPr="00264AE0" w:rsidTr="0006311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I/1.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ENGEDÉLYEZETT STÁTUSZOK SZÁMA SZMSZ SZERINT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169,5</w:t>
            </w:r>
          </w:p>
        </w:tc>
      </w:tr>
      <w:tr w:rsidR="00264AE0" w:rsidRPr="00264AE0" w:rsidTr="0006311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I/2.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2018/2019-ES TANÉVRE ENGEDÉLYEZETT PEDAGÓGUS STÁTUSZOK SZÁMA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90</w:t>
            </w:r>
          </w:p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(+20 AMI)</w:t>
            </w:r>
          </w:p>
        </w:tc>
      </w:tr>
      <w:tr w:rsidR="00264AE0" w:rsidRPr="00264AE0" w:rsidTr="0006311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I/3.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tabs>
                <w:tab w:val="center" w:pos="3436"/>
              </w:tabs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PEDAGÓGUSOK TÉNYLEGES LÉTSZÁMA (FŐ)</w:t>
            </w:r>
            <w:r w:rsidRPr="00264AE0">
              <w:rPr>
                <w:b/>
                <w:sz w:val="23"/>
                <w:szCs w:val="23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86</w:t>
            </w:r>
          </w:p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 xml:space="preserve">(+16 AMI) </w:t>
            </w:r>
          </w:p>
        </w:tc>
      </w:tr>
      <w:tr w:rsidR="00264AE0" w:rsidRPr="00264AE0" w:rsidTr="0006311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I/4.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ÓRAADÓ PEDAGÓGUSOK LÉTSZÁMA (FŐ)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9</w:t>
            </w:r>
          </w:p>
        </w:tc>
      </w:tr>
      <w:tr w:rsidR="00264AE0" w:rsidRPr="00264AE0" w:rsidTr="0006311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I/5.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PEDAGÓGUS I. FOKOZATBA SOROLT PEDAGÓGUSOK LÉTSZÁMA (FŐ)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54</w:t>
            </w:r>
          </w:p>
        </w:tc>
      </w:tr>
      <w:tr w:rsidR="00264AE0" w:rsidRPr="00264AE0" w:rsidTr="0006311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I/6.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PEDAGÓGUS II. FOKOZATBA SOROLT PEDAGÓGUSOK LÉTSZÁMA (FŐ)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39</w:t>
            </w:r>
          </w:p>
        </w:tc>
      </w:tr>
      <w:tr w:rsidR="00264AE0" w:rsidRPr="00264AE0" w:rsidTr="0006311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I/7.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MESTERPEDAGÓGUS FOKOZATBA SOROLT PEDAGÓGUSOK LÉTSZÁMA (FŐ)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7</w:t>
            </w:r>
          </w:p>
        </w:tc>
      </w:tr>
      <w:tr w:rsidR="00264AE0" w:rsidRPr="00264AE0" w:rsidTr="0006311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I/8.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GYAKORNOK BESOROLÁSSAL RENDELKEZŐK LÉTSZÁMA (FŐ)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4</w:t>
            </w:r>
          </w:p>
        </w:tc>
      </w:tr>
      <w:tr w:rsidR="00264AE0" w:rsidRPr="00264AE0" w:rsidTr="0006311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I/9.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NEVELŐ OKTATÓ MUNKÁT KÖZVETLENÜL SEGÍTŐK LÉTSZÁMA (FŐ)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9</w:t>
            </w:r>
          </w:p>
        </w:tc>
      </w:tr>
      <w:tr w:rsidR="00264AE0" w:rsidRPr="00264AE0" w:rsidTr="0006311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I/10.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FUNKCIONÁLIS FELADATOT ELLÁTÓK LÉTSZÁMA (FŐ)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16,5</w:t>
            </w:r>
          </w:p>
        </w:tc>
      </w:tr>
      <w:tr w:rsidR="00264AE0" w:rsidRPr="00264AE0" w:rsidTr="0006311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I/11.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ÜRES ÁLLÁSHELYEK SZÁMA (STÁTUSZ)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0</w:t>
            </w:r>
          </w:p>
        </w:tc>
      </w:tr>
      <w:tr w:rsidR="00264AE0" w:rsidRPr="00264AE0" w:rsidTr="0006311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I/12.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KÖZCÉLÚ FOGLALKOZTATOTTAK LÉTSZÁMA KK-S PÁLYÁZAT ALAPJÁN (FŐ)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4</w:t>
            </w:r>
          </w:p>
        </w:tc>
      </w:tr>
      <w:tr w:rsidR="00264AE0" w:rsidRPr="00264AE0" w:rsidTr="0006311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I/13.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KÖZCÉLÚ FOGLALKOZTATOTTAK LÉTSZÁMA ÖNKORMÁNYZATI PÁLYÁZAT ALAPJÁN (FŐ)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0</w:t>
            </w:r>
          </w:p>
        </w:tc>
      </w:tr>
    </w:tbl>
    <w:p w:rsidR="00264AE0" w:rsidRPr="00264AE0" w:rsidRDefault="00264AE0" w:rsidP="00264AE0">
      <w:pPr>
        <w:rPr>
          <w:sz w:val="23"/>
          <w:szCs w:val="23"/>
          <w:lang w:eastAsia="en-US"/>
        </w:rPr>
      </w:pPr>
    </w:p>
    <w:p w:rsidR="00264AE0" w:rsidRPr="00264AE0" w:rsidRDefault="00264AE0" w:rsidP="00264AE0">
      <w:pPr>
        <w:rPr>
          <w:sz w:val="23"/>
          <w:szCs w:val="23"/>
        </w:rPr>
      </w:pPr>
    </w:p>
    <w:tbl>
      <w:tblPr>
        <w:tblStyle w:val="Rcsostblzat"/>
        <w:tblW w:w="0" w:type="auto"/>
        <w:tblInd w:w="-34" w:type="dxa"/>
        <w:tblLook w:val="04A0" w:firstRow="1" w:lastRow="0" w:firstColumn="1" w:lastColumn="0" w:noHBand="0" w:noVBand="1"/>
      </w:tblPr>
      <w:tblGrid>
        <w:gridCol w:w="747"/>
        <w:gridCol w:w="7079"/>
        <w:gridCol w:w="1270"/>
      </w:tblGrid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II/1.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OSZTÁLYOK 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43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II/2.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TANULÓI LÉTSZÁM 2018. OKTÓBER 01. NAPJÁN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859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II/3.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TANULÓI LÉTSZÁM 2019. JÚNIUS 14.  NAPJÁN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865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II/4.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ISKOLAI TANULMÁNYI ÁTLAG A 2017/2018-AS TANÉV VÉGÉN / A 2018/2019-ES TANÉV VÉGÉN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4,26/4,34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II/5.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 xml:space="preserve">5.00 ÁTLAGGAL RENDELKEZŐ TANULÓK LÉTSZÁMA </w:t>
            </w:r>
            <w:r w:rsidRPr="00264AE0">
              <w:rPr>
                <w:sz w:val="23"/>
                <w:szCs w:val="23"/>
              </w:rPr>
              <w:sym w:font="Symbol" w:char="F02A"/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  <w:highlight w:val="yellow"/>
              </w:rPr>
            </w:pPr>
            <w:r w:rsidRPr="00264AE0">
              <w:rPr>
                <w:sz w:val="23"/>
                <w:szCs w:val="23"/>
              </w:rPr>
              <w:t>161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II/6.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 xml:space="preserve">4.75 – 4.99 ÁTLAGGAL RENDELKEZŐ TANULÓK LÉTSZÁMA </w:t>
            </w:r>
            <w:r w:rsidRPr="00264AE0">
              <w:rPr>
                <w:sz w:val="23"/>
                <w:szCs w:val="23"/>
              </w:rPr>
              <w:sym w:font="Symbol" w:char="F02A"/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142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II/7.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 xml:space="preserve">4.50  – 4.74 ÁTLAGGAL RENDELKEZŐ TANULÓK LÉTSZÁMA </w:t>
            </w:r>
            <w:r w:rsidRPr="00264AE0">
              <w:rPr>
                <w:sz w:val="23"/>
                <w:szCs w:val="23"/>
              </w:rPr>
              <w:sym w:font="Symbol" w:char="F02A"/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108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II/8.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 xml:space="preserve">4.00 – 4.49 ÁTLAGGAL RENDELKEZŐ TANULÓK LÉTSZÁMA </w:t>
            </w:r>
            <w:r w:rsidRPr="00264AE0">
              <w:rPr>
                <w:sz w:val="23"/>
                <w:szCs w:val="23"/>
              </w:rPr>
              <w:sym w:font="Symbol" w:char="F02A"/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164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II/9.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 xml:space="preserve">3.50 – 3.99 ÁTLAGGAL RENDELKEZŐ TANULÓK LÉTSZÁMA </w:t>
            </w:r>
            <w:r w:rsidRPr="00264AE0">
              <w:rPr>
                <w:sz w:val="23"/>
                <w:szCs w:val="23"/>
              </w:rPr>
              <w:sym w:font="Symbol" w:char="F02A"/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91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II/10.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 xml:space="preserve">3.00 – 3.49 ÁTLAGGAL RENDELKEZŐ TANULÓK LÉTSZÁMA </w:t>
            </w:r>
            <w:r w:rsidRPr="00264AE0">
              <w:rPr>
                <w:sz w:val="23"/>
                <w:szCs w:val="23"/>
              </w:rPr>
              <w:sym w:font="Symbol" w:char="F02A"/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56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II/11.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 xml:space="preserve">2.50 – 2.99 ÁTLAGGAL RENDELKEZŐ TANULÓK LÉTSZÁMA </w:t>
            </w:r>
            <w:r w:rsidRPr="00264AE0">
              <w:rPr>
                <w:sz w:val="23"/>
                <w:szCs w:val="23"/>
              </w:rPr>
              <w:sym w:font="Symbol" w:char="F02A"/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19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II/12.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 xml:space="preserve">2.00 – 2.49 ÁTLAGGAL RENDELKEZŐ TANULÓK LÉTSZÁMA </w:t>
            </w:r>
            <w:r w:rsidRPr="00264AE0">
              <w:rPr>
                <w:sz w:val="23"/>
                <w:szCs w:val="23"/>
              </w:rPr>
              <w:sym w:font="Symbol" w:char="F02A"/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4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II/13.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 xml:space="preserve">1.99 ALATTI ÁTLAGGAL RENDELKEZŐ TANULÓK LÉTSZÁMA </w:t>
            </w:r>
            <w:r w:rsidRPr="00264AE0">
              <w:rPr>
                <w:sz w:val="23"/>
                <w:szCs w:val="23"/>
              </w:rPr>
              <w:sym w:font="Symbol" w:char="F02A"/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3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II/14.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 xml:space="preserve">TANTÁRGYI BUKÁSOK SZÁMA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38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II/15.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IGAZOLTAN MULASZTOTT ÓRÁK 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32.503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II/16.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IGAZOLATLANUL MULASZTOTT ÓRÁK 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48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II/17.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FELSŐFOKÚ NYELVVIZSGÁVAL RENDELKEZŐ TANULÓK LÉTSZÁMA ANGOL NYELVBŐL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II/18.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KÖZÉPFOKÚ NYELVVIZSGÁVAL RENDELKEZŐ TANULÓK LÉTSZÁMA ANGOL NYELVBŐL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II/19.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FELSŐFOKÚ NYELVVIZSGÁVAL RENDELKEZŐ TANULÓK LÉTSZÁMA NÉMET NYELVBŐL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II/20.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KÖZÉPFOKÚ NYELVVIZSGÁVAL RENDELKEZŐ TANULÓK LÉTSZÁMA NÉMET NYELVBŐL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II/21.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FELSŐFOKÚ NYELVVIZSGÁVAL RENDELKEZŐ TANULÓK LÉTSZÁMA FRANCIA NYELVBŐL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II/22.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KÖZÉPFOKÚ NYELVVIZSGÁVAL RENDELKEZŐ TANULÓK LÉTSZÁMA FRANCIA NYELVBŐL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II/23.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NYELVVIZSGÁVAL NEM RENDELKEZŐ ÉRETTSÉGIZETT FIATALOK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II/24.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ORSZÁGOS TANULMÁNYI VERSENYEN 1-3. HELYEZÉST ELÉRT TANULÓK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4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II/25.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MEGYEI TANULMÁNYI VERSENYEN 1-3. HELYEZÉST ELÉRT TANULÓK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22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II/26.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VÁROSI TANULMÁNYI VERSENYEN 1-3. HELYEZÉST ELÉRT TANULÓK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106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II/27.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ORSZÁGOS SPORT VERSENYEN 1-3. HELYEZÉST ELÉRT TANULÓK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14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II/28.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MEGYEI SPORT VERSENYEN 1-3. HELYEZÉST ELÉRT TANULÓK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5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II/29.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VÁROSI SPORT VERSENYEN 1-3. HELYEZÉST ELÉRT TANULÓK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40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II/30.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EGYETEMI KÉPZÉSRE FELVETT ÉRETTSÉGIZETT FIATALOK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n.r.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II/31.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FŐISKOLAI KÉPZÉSRE FELVETT ÉRETTSÉGIZETT FIATALOK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n.r.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II/32.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FELSŐFOKÚ SZAKKÉPZÉSBEN TOVÁBBTANULÓ ÉRETTSÉGIZETT FIATALOK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n.r.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II/33.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KÖZÉPFOKÚ SZAKKÉPZÉSBEN TOVÁBBTANULÓ ÉRETTSÉGIZETT FIATALOK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n.r.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II/34.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ÉRETTSÉGIT KÖVETŐEN A MUNKAERŐPIACON JELENTKEZŐK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n.r.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II/35.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GIMNÁZIUMBAN TOVÁBBTANULÓ 8. OSZTÁLYOS TANULÓK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31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II/36.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SZAKGIMNÁZIUMBAN TOVÁBBTANULÓ 8. OSZTÁLYOS TANULÓK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38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II/37.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SZAKKÖZÉPISKOLÁBAN TOVÁBBTANULÓ 8. OSZTÁLYOS TANULÓK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29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II/38.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GIMNÁZIUMBA FELVETT 6. OSZTÁLYOS TANULÓK LÉTSZÁMA (általános iskola tölti ki)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2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II/39.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GIMNÁZIUMBA FELVETT 4. OSZTÁLYOS TANULÓK LÉTSZÁMA (általános iskola tölti ki)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16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II/40.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KÖZNEVELÉSI HÍD PROGRAMBAN TOVÁBBTANULÓK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0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 xml:space="preserve">II/41. 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SZAKKÉPZÉSI HÍD PROGRAMBAN TOVÁBBTANULÓK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0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II/42.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 xml:space="preserve">16. ÉLETÉV BETÖLTÉSE MIATT TANULÓI JOGVISZONYA MEGSZŰNT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0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II/43.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SAJÁTOS NEVELÉSI IGÉNYŰ TANULÓK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125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II/44.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HÁTRÁNYOS HELYZETŰ TANULÓK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26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II/45.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HALMOZOTTAN HÁTRÁNYOS HELYZETŰ TANULÓK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46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II/46.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BEILLESZKEDÉSI, TANULÁSI, MAGATARTÁSI NEHÉZSÉGGEL KÜZDŐK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175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II/47.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ADHD-S TANULÓK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5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II/48.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SZAKÉRTŐI VÉLEMÉNY ALAPJÁN TANTÁRGYI MINŐSÍTÉS ALÓL FELMENTETT TANULÓK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15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II/49.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 xml:space="preserve">TESTNEVELÉS ALÓL FELMENTETT TANULÓK LÉTSZÁMA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2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II/50.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GYÓGYTESTNEVELÉSBEN RÉSZESÜLŐ TANULÓK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180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II/51.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KÖNNYÍTETT TESTNEVELÉSBEN RÉSZESÜLŐ TANULÓK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1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II/52.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ISKOLABUSZ SZOLGÁLTATÁST IGÉNYBE VEVŐK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0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II/53.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FEGYELMI HATÁROZATOK 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0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II/54.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 xml:space="preserve">SZAKTANÁRI FIGYELMEZTETÉSEK SZÁMA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123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II/55.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OSZTÁLYFŐNÖKI FIGYELMEZTETÉSEK 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48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II/56.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GYÁMHATÓSÁGI ÜGYEKBEN ÉRINTETT TANULÓK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2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II/57.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GYERMEKJÓLÉTI SZOLGÁLATI ÜGYEKBEN ÉRINTETT TANULÓK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22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II/58.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MAGÁNTANULÓK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11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II/59.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TANULÓI JOGVISZONY SZÜNETELTETŐK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7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II/60.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ÚTRAVALÓ ÖSZTÖNDÍJ PROGRAMBAN RÉSZTVEVŐK LÉTSZÁMA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2</w:t>
            </w:r>
          </w:p>
        </w:tc>
      </w:tr>
      <w:tr w:rsidR="00264AE0" w:rsidRPr="00264AE0" w:rsidTr="005F0AE1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jc w:val="center"/>
              <w:rPr>
                <w:sz w:val="23"/>
                <w:szCs w:val="23"/>
              </w:rPr>
            </w:pPr>
            <w:r w:rsidRPr="00264AE0">
              <w:rPr>
                <w:sz w:val="23"/>
                <w:szCs w:val="23"/>
              </w:rPr>
              <w:t>II/61.</w: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INTÉZMÉNYI PÁLYÁZATOK SZÁMA (EU-S/HAZAI)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6</w:t>
            </w:r>
          </w:p>
        </w:tc>
      </w:tr>
    </w:tbl>
    <w:p w:rsidR="00264AE0" w:rsidRPr="00264AE0" w:rsidRDefault="00264AE0" w:rsidP="00264AE0">
      <w:pPr>
        <w:rPr>
          <w:sz w:val="23"/>
          <w:szCs w:val="23"/>
          <w:lang w:eastAsia="en-US"/>
        </w:rPr>
      </w:pPr>
      <w:r w:rsidRPr="00264AE0">
        <w:rPr>
          <w:sz w:val="23"/>
          <w:szCs w:val="23"/>
        </w:rPr>
        <w:sym w:font="Symbol" w:char="F02A"/>
      </w:r>
      <w:r w:rsidRPr="00264AE0">
        <w:rPr>
          <w:sz w:val="23"/>
          <w:szCs w:val="23"/>
        </w:rPr>
        <w:t xml:space="preserve"> Készségtárgyakkal, magatartás, szorgalom minősítés nélkül.</w:t>
      </w:r>
    </w:p>
    <w:p w:rsidR="00264AE0" w:rsidRPr="00264AE0" w:rsidRDefault="00264AE0" w:rsidP="00264AE0">
      <w:pPr>
        <w:rPr>
          <w:sz w:val="23"/>
          <w:szCs w:val="23"/>
        </w:rPr>
      </w:pPr>
    </w:p>
    <w:p w:rsidR="00264AE0" w:rsidRPr="00264AE0" w:rsidRDefault="00264AE0" w:rsidP="00264AE0">
      <w:pPr>
        <w:pStyle w:val="Listaszerbekezds"/>
        <w:spacing w:line="276" w:lineRule="auto"/>
        <w:ind w:left="1080"/>
        <w:rPr>
          <w:b/>
          <w:sz w:val="23"/>
          <w:szCs w:val="23"/>
        </w:rPr>
      </w:pPr>
      <w:r w:rsidRPr="00264AE0">
        <w:rPr>
          <w:b/>
          <w:sz w:val="23"/>
          <w:szCs w:val="23"/>
        </w:rPr>
        <w:t xml:space="preserve">KIMUTATÁS ÓRALÁTOGATÁSOKRÓL </w:t>
      </w:r>
    </w:p>
    <w:p w:rsidR="00264AE0" w:rsidRPr="005F0AE1" w:rsidRDefault="00264AE0" w:rsidP="005F0AE1">
      <w:pPr>
        <w:rPr>
          <w:b/>
          <w:sz w:val="23"/>
          <w:szCs w:val="23"/>
        </w:rPr>
      </w:pPr>
    </w:p>
    <w:tbl>
      <w:tblPr>
        <w:tblStyle w:val="Rcsostblzat"/>
        <w:tblW w:w="0" w:type="auto"/>
        <w:tblInd w:w="-34" w:type="dxa"/>
        <w:tblLook w:val="04A0" w:firstRow="1" w:lastRow="0" w:firstColumn="1" w:lastColumn="0" w:noHBand="0" w:noVBand="1"/>
      </w:tblPr>
      <w:tblGrid>
        <w:gridCol w:w="1056"/>
        <w:gridCol w:w="3963"/>
        <w:gridCol w:w="2029"/>
        <w:gridCol w:w="2048"/>
      </w:tblGrid>
      <w:tr w:rsidR="00264AE0" w:rsidRPr="00264AE0" w:rsidTr="0006311F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pStyle w:val="Listaszerbekezds"/>
              <w:ind w:left="0"/>
              <w:rPr>
                <w:b/>
                <w:sz w:val="23"/>
                <w:szCs w:val="23"/>
              </w:rPr>
            </w:pPr>
          </w:p>
        </w:tc>
        <w:tc>
          <w:tcPr>
            <w:tcW w:w="4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pStyle w:val="Listaszerbekezds"/>
              <w:ind w:left="0"/>
              <w:rPr>
                <w:b/>
                <w:sz w:val="23"/>
                <w:szCs w:val="23"/>
              </w:rPr>
            </w:pPr>
          </w:p>
          <w:p w:rsidR="00264AE0" w:rsidRPr="00264AE0" w:rsidRDefault="00264AE0" w:rsidP="0006311F">
            <w:pPr>
              <w:pStyle w:val="Listaszerbekezds"/>
              <w:ind w:left="0"/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TÍPUS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pStyle w:val="Listaszerbekezds"/>
              <w:ind w:left="0"/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ÓRALÁTOGATÁSOK LÉTSZÁMA</w:t>
            </w:r>
          </w:p>
        </w:tc>
      </w:tr>
      <w:tr w:rsidR="00264AE0" w:rsidRPr="00264AE0" w:rsidTr="000631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AE0" w:rsidRPr="00264AE0" w:rsidRDefault="00264AE0" w:rsidP="0006311F">
            <w:pPr>
              <w:rPr>
                <w:b/>
                <w:sz w:val="23"/>
                <w:szCs w:val="23"/>
                <w:lang w:eastAsia="en-US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pStyle w:val="Listaszerbekezds"/>
              <w:ind w:left="0"/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BETERVEZETT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pStyle w:val="Listaszerbekezds"/>
              <w:ind w:left="0"/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TÉNYLEGESEN MEGVALÓSULT</w:t>
            </w:r>
          </w:p>
        </w:tc>
      </w:tr>
      <w:tr w:rsidR="00264AE0" w:rsidRPr="00264AE0" w:rsidTr="0006311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pStyle w:val="Listaszerbekezds"/>
              <w:ind w:left="0"/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IV/1.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pStyle w:val="Listaszerbekezds"/>
              <w:ind w:left="0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INTÉZMÉNYVEZETŐI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pStyle w:val="Listaszerbekezds"/>
              <w:ind w:left="0"/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pStyle w:val="Listaszerbekezds"/>
              <w:ind w:left="0"/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3</w:t>
            </w:r>
          </w:p>
        </w:tc>
      </w:tr>
      <w:tr w:rsidR="00264AE0" w:rsidRPr="00264AE0" w:rsidTr="0006311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pStyle w:val="Listaszerbekezds"/>
              <w:ind w:left="0"/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IV/2.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pStyle w:val="Listaszerbekezds"/>
              <w:ind w:left="0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INTÉZMÉNYVEZETŐ-HELYETTESI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pStyle w:val="Listaszerbekezds"/>
              <w:ind w:left="0"/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pStyle w:val="Listaszerbekezds"/>
              <w:ind w:left="0"/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3</w:t>
            </w:r>
          </w:p>
        </w:tc>
      </w:tr>
      <w:tr w:rsidR="00264AE0" w:rsidRPr="00264AE0" w:rsidTr="0006311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pStyle w:val="Listaszerbekezds"/>
              <w:ind w:left="0"/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IV/3.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pStyle w:val="Listaszerbekezds"/>
              <w:ind w:left="0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TAGINTÉZMÉNY-VEZETŐI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pStyle w:val="Listaszerbekezds"/>
              <w:ind w:left="0"/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42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pStyle w:val="Listaszerbekezds"/>
              <w:ind w:left="0"/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27</w:t>
            </w:r>
          </w:p>
        </w:tc>
      </w:tr>
      <w:tr w:rsidR="00264AE0" w:rsidRPr="00264AE0" w:rsidTr="0006311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pStyle w:val="Listaszerbekezds"/>
              <w:ind w:left="0"/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IV/4.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pStyle w:val="Listaszerbekezds"/>
              <w:ind w:left="0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MUNKAKÖZÖSSÉGVEZETŐI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pStyle w:val="Listaszerbekezds"/>
              <w:ind w:left="0"/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pStyle w:val="Listaszerbekezds"/>
              <w:ind w:left="0"/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2</w:t>
            </w:r>
          </w:p>
        </w:tc>
      </w:tr>
      <w:tr w:rsidR="00264AE0" w:rsidRPr="00264AE0" w:rsidTr="0006311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pStyle w:val="Listaszerbekezds"/>
              <w:ind w:left="0"/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IV/5.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E0" w:rsidRPr="00264AE0" w:rsidRDefault="00264AE0" w:rsidP="0006311F">
            <w:pPr>
              <w:pStyle w:val="Listaszerbekezds"/>
              <w:ind w:left="0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OSZTÁLYFŐNÖKI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pStyle w:val="Listaszerbekezds"/>
              <w:ind w:left="0"/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30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E0" w:rsidRPr="00264AE0" w:rsidRDefault="00264AE0" w:rsidP="0006311F">
            <w:pPr>
              <w:pStyle w:val="Listaszerbekezds"/>
              <w:ind w:left="0"/>
              <w:jc w:val="center"/>
              <w:rPr>
                <w:b/>
                <w:sz w:val="23"/>
                <w:szCs w:val="23"/>
              </w:rPr>
            </w:pPr>
            <w:r w:rsidRPr="00264AE0">
              <w:rPr>
                <w:b/>
                <w:sz w:val="23"/>
                <w:szCs w:val="23"/>
              </w:rPr>
              <w:t>21</w:t>
            </w:r>
          </w:p>
        </w:tc>
      </w:tr>
    </w:tbl>
    <w:p w:rsidR="00264AE0" w:rsidRPr="000D71EF" w:rsidRDefault="00264AE0" w:rsidP="000D71EF">
      <w:pPr>
        <w:spacing w:line="276" w:lineRule="auto"/>
        <w:jc w:val="center"/>
        <w:rPr>
          <w:rFonts w:eastAsia="Calibri"/>
          <w:b/>
          <w:sz w:val="23"/>
          <w:szCs w:val="23"/>
          <w:lang w:eastAsia="en-US"/>
        </w:rPr>
      </w:pPr>
    </w:p>
    <w:p w:rsidR="0042581A" w:rsidRPr="0006311F" w:rsidRDefault="009768BA" w:rsidP="0006311F">
      <w:pPr>
        <w:spacing w:line="276" w:lineRule="auto"/>
        <w:jc w:val="both"/>
        <w:rPr>
          <w:rFonts w:eastAsia="Calibri"/>
          <w:lang w:eastAsia="en-US"/>
        </w:rPr>
      </w:pPr>
      <w:r w:rsidRPr="0006311F">
        <w:rPr>
          <w:rFonts w:eastAsia="Calibri"/>
          <w:lang w:eastAsia="en-US"/>
        </w:rPr>
        <w:t>Előterjesztette a</w:t>
      </w:r>
      <w:r w:rsidR="00C5220A" w:rsidRPr="0006311F">
        <w:rPr>
          <w:rFonts w:eastAsia="Calibri"/>
          <w:lang w:eastAsia="en-US"/>
        </w:rPr>
        <w:t xml:space="preserve"> csongrádi</w:t>
      </w:r>
      <w:r w:rsidRPr="0006311F">
        <w:rPr>
          <w:rFonts w:eastAsia="Calibri"/>
          <w:lang w:eastAsia="en-US"/>
        </w:rPr>
        <w:t xml:space="preserve"> tagintézményvezetők beszámolóival együtt: Gyöngyi Alexandra intézményvezető</w:t>
      </w:r>
    </w:p>
    <w:p w:rsidR="009768BA" w:rsidRPr="0006311F" w:rsidRDefault="009768BA" w:rsidP="0006311F">
      <w:pPr>
        <w:tabs>
          <w:tab w:val="left" w:pos="13140"/>
        </w:tabs>
        <w:jc w:val="both"/>
        <w:rPr>
          <w:b/>
        </w:rPr>
      </w:pPr>
    </w:p>
    <w:p w:rsidR="009768BA" w:rsidRDefault="009768BA" w:rsidP="006977BD">
      <w:pPr>
        <w:tabs>
          <w:tab w:val="left" w:pos="13140"/>
        </w:tabs>
        <w:jc w:val="both"/>
        <w:rPr>
          <w:b/>
        </w:rPr>
      </w:pPr>
    </w:p>
    <w:p w:rsidR="00C5220A" w:rsidRDefault="00C5220A" w:rsidP="006977BD">
      <w:pPr>
        <w:tabs>
          <w:tab w:val="left" w:pos="13140"/>
        </w:tabs>
        <w:jc w:val="both"/>
        <w:rPr>
          <w:b/>
        </w:rPr>
      </w:pPr>
    </w:p>
    <w:p w:rsidR="006000AE" w:rsidRPr="006000AE" w:rsidRDefault="00264AE0" w:rsidP="006000AE">
      <w:pPr>
        <w:tabs>
          <w:tab w:val="left" w:pos="13140"/>
        </w:tabs>
        <w:ind w:left="-540"/>
        <w:jc w:val="both"/>
        <w:rPr>
          <w:b/>
        </w:rPr>
      </w:pPr>
      <w:r>
        <w:rPr>
          <w:b/>
        </w:rPr>
        <w:t>V</w:t>
      </w:r>
      <w:r w:rsidR="006000AE" w:rsidRPr="006000AE">
        <w:rPr>
          <w:b/>
        </w:rPr>
        <w:t>. Köszönet</w:t>
      </w:r>
    </w:p>
    <w:p w:rsidR="006000AE" w:rsidRDefault="006000AE" w:rsidP="006000AE">
      <w:pPr>
        <w:tabs>
          <w:tab w:val="left" w:pos="13140"/>
        </w:tabs>
        <w:ind w:left="-540"/>
        <w:jc w:val="both"/>
      </w:pPr>
    </w:p>
    <w:p w:rsidR="00C5220A" w:rsidRDefault="00A50242" w:rsidP="006000AE">
      <w:pPr>
        <w:tabs>
          <w:tab w:val="left" w:pos="13140"/>
        </w:tabs>
        <w:ind w:left="-540"/>
        <w:jc w:val="both"/>
      </w:pPr>
      <w:r>
        <w:t xml:space="preserve">A Hódmezővásárhelyi Tankerületi Központ, intézményfenntartó és működtető részéről hálásak vagyunk Csongrád Város Önkormányzatának, Bedő Tamás Polgármester Úrnak a partneri együttműködésért, az intézmények fejlesztésének érdekében tett jelzéseikért, </w:t>
      </w:r>
      <w:r w:rsidR="00264AE0">
        <w:t>felelősségteljes városvezetői munkájáért</w:t>
      </w:r>
      <w:r w:rsidR="00C5220A">
        <w:t xml:space="preserve">, amellyel az oktatási intézmények munkáját támogatja. </w:t>
      </w:r>
    </w:p>
    <w:p w:rsidR="00C06F32" w:rsidRDefault="00C5220A" w:rsidP="006000AE">
      <w:pPr>
        <w:tabs>
          <w:tab w:val="left" w:pos="13140"/>
        </w:tabs>
        <w:ind w:left="-540"/>
        <w:jc w:val="both"/>
      </w:pPr>
      <w:r>
        <w:t>Továbbá</w:t>
      </w:r>
      <w:r w:rsidR="00A50242">
        <w:t xml:space="preserve"> intézményeink valamennyi munkatársának</w:t>
      </w:r>
      <w:r w:rsidR="00C06F32">
        <w:t xml:space="preserve"> és együttműködő partnereinek és a diákjainak</w:t>
      </w:r>
      <w:r w:rsidR="00A50242">
        <w:t>, hiszen mindenki képességének és felkészültségén</w:t>
      </w:r>
      <w:r w:rsidR="00C06F32">
        <w:t xml:space="preserve">ek legjavát adva végzi munkáját és biztosítják az intézmények napi működését, a gyermekeknek megfelelő környezetet, a fejlődéshez szükséges hátteret és segítséget. </w:t>
      </w:r>
    </w:p>
    <w:p w:rsidR="00C06F32" w:rsidRDefault="00C06F32" w:rsidP="006000AE">
      <w:pPr>
        <w:tabs>
          <w:tab w:val="left" w:pos="13140"/>
        </w:tabs>
        <w:ind w:left="-540"/>
        <w:jc w:val="both"/>
      </w:pPr>
      <w:r>
        <w:t xml:space="preserve">Az idei rendhagyó tanévben kiemelendő a pedagógusok és a szülők helytállása, a tanulók kitartása, </w:t>
      </w:r>
      <w:r w:rsidR="0006311F">
        <w:t>a</w:t>
      </w:r>
      <w:r>
        <w:t>hogy a különleges helyzetet is megoldották és mindannyiunk összefogásának eredményeképpen tapasztalatokkal, sikerekkel megerősödve készülhetünk az új tanévre.</w:t>
      </w:r>
    </w:p>
    <w:p w:rsidR="00C06F32" w:rsidRDefault="00C06F32" w:rsidP="006000AE">
      <w:pPr>
        <w:tabs>
          <w:tab w:val="left" w:pos="13140"/>
        </w:tabs>
        <w:ind w:left="-540"/>
        <w:jc w:val="both"/>
      </w:pPr>
    </w:p>
    <w:p w:rsidR="00A04CBA" w:rsidRDefault="00A04CBA" w:rsidP="006000AE">
      <w:pPr>
        <w:tabs>
          <w:tab w:val="left" w:pos="13140"/>
        </w:tabs>
        <w:ind w:left="-540"/>
        <w:jc w:val="both"/>
      </w:pPr>
    </w:p>
    <w:p w:rsidR="00A04CBA" w:rsidRPr="00CF06B0" w:rsidRDefault="00A04CBA" w:rsidP="00A04CBA">
      <w:pPr>
        <w:tabs>
          <w:tab w:val="left" w:pos="13140"/>
        </w:tabs>
        <w:ind w:left="-540"/>
        <w:jc w:val="both"/>
      </w:pPr>
      <w:r>
        <w:t>Célunk, hogy a megkezdett munkát folytatva, intézményeink szakmai és infrastrukturális fejlesztését szolgáljuk minden partnerünk – különösképpen a diákjaink és szüleik</w:t>
      </w:r>
      <w:r w:rsidR="00E63EB7">
        <w:t>, továbbá Csongrád Város Önkormányzata</w:t>
      </w:r>
      <w:r>
        <w:t xml:space="preserve"> – visszajelzéseire a továbbiakban is számítva.</w:t>
      </w:r>
    </w:p>
    <w:p w:rsidR="007E68FD" w:rsidRDefault="007E68FD" w:rsidP="008C3045">
      <w:pPr>
        <w:tabs>
          <w:tab w:val="left" w:pos="13140"/>
        </w:tabs>
        <w:ind w:left="-540"/>
        <w:jc w:val="both"/>
        <w:rPr>
          <w:b/>
          <w:color w:val="000000"/>
        </w:rPr>
      </w:pPr>
    </w:p>
    <w:sectPr w:rsidR="007E68FD" w:rsidSect="00D41A89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42B9" w:rsidRDefault="001042B9">
      <w:r>
        <w:separator/>
      </w:r>
    </w:p>
  </w:endnote>
  <w:endnote w:type="continuationSeparator" w:id="0">
    <w:p w:rsidR="001042B9" w:rsidRDefault="00104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027" w:rsidRDefault="001E0027" w:rsidP="00281542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1E0027" w:rsidRDefault="001E002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027" w:rsidRDefault="001E0027" w:rsidP="00281542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470613">
      <w:rPr>
        <w:rStyle w:val="Oldalszm"/>
        <w:noProof/>
      </w:rPr>
      <w:t>6</w:t>
    </w:r>
    <w:r>
      <w:rPr>
        <w:rStyle w:val="Oldalszm"/>
      </w:rPr>
      <w:fldChar w:fldCharType="end"/>
    </w:r>
  </w:p>
  <w:p w:rsidR="001E0027" w:rsidRDefault="001E002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42B9" w:rsidRDefault="001042B9">
      <w:r>
        <w:separator/>
      </w:r>
    </w:p>
  </w:footnote>
  <w:footnote w:type="continuationSeparator" w:id="0">
    <w:p w:rsidR="001042B9" w:rsidRDefault="001042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0070E"/>
    <w:multiLevelType w:val="hybridMultilevel"/>
    <w:tmpl w:val="89A86BD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F5127"/>
    <w:multiLevelType w:val="hybridMultilevel"/>
    <w:tmpl w:val="B25ABF4E"/>
    <w:lvl w:ilvl="0" w:tplc="24E850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57A8C"/>
    <w:multiLevelType w:val="hybridMultilevel"/>
    <w:tmpl w:val="37E6E42A"/>
    <w:lvl w:ilvl="0" w:tplc="BCC8F052">
      <w:start w:val="1"/>
      <w:numFmt w:val="upperRoman"/>
      <w:lvlText w:val="%1.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D67CF"/>
    <w:multiLevelType w:val="multilevel"/>
    <w:tmpl w:val="D8B40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B04ABD"/>
    <w:multiLevelType w:val="hybridMultilevel"/>
    <w:tmpl w:val="8ABA68B2"/>
    <w:lvl w:ilvl="0" w:tplc="A14A32B4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17F60"/>
    <w:multiLevelType w:val="hybridMultilevel"/>
    <w:tmpl w:val="9C38ADD0"/>
    <w:lvl w:ilvl="0" w:tplc="886E5EF0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E64CF5"/>
    <w:multiLevelType w:val="hybridMultilevel"/>
    <w:tmpl w:val="2CDA1F0C"/>
    <w:lvl w:ilvl="0" w:tplc="F4BA1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4BA14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514E3"/>
    <w:multiLevelType w:val="hybridMultilevel"/>
    <w:tmpl w:val="7EA0545A"/>
    <w:lvl w:ilvl="0" w:tplc="31E22B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811C98"/>
    <w:multiLevelType w:val="hybridMultilevel"/>
    <w:tmpl w:val="47E6C7F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B02396"/>
    <w:multiLevelType w:val="hybridMultilevel"/>
    <w:tmpl w:val="B25ABF4E"/>
    <w:lvl w:ilvl="0" w:tplc="24E850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C35ED8"/>
    <w:multiLevelType w:val="hybridMultilevel"/>
    <w:tmpl w:val="0BDC5AC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B627C0"/>
    <w:multiLevelType w:val="hybridMultilevel"/>
    <w:tmpl w:val="7E68DB82"/>
    <w:lvl w:ilvl="0" w:tplc="89528B8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D946B1"/>
    <w:multiLevelType w:val="hybridMultilevel"/>
    <w:tmpl w:val="6A024410"/>
    <w:lvl w:ilvl="0" w:tplc="A54C05EC">
      <w:start w:val="20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070A1D"/>
    <w:multiLevelType w:val="hybridMultilevel"/>
    <w:tmpl w:val="3FA878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D33F4B"/>
    <w:multiLevelType w:val="hybridMultilevel"/>
    <w:tmpl w:val="A7FC08CE"/>
    <w:lvl w:ilvl="0" w:tplc="34FE5510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967AD8"/>
    <w:multiLevelType w:val="hybridMultilevel"/>
    <w:tmpl w:val="029A418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4336DF"/>
    <w:multiLevelType w:val="hybridMultilevel"/>
    <w:tmpl w:val="89A86BD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E21281"/>
    <w:multiLevelType w:val="hybridMultilevel"/>
    <w:tmpl w:val="175A3C3A"/>
    <w:lvl w:ilvl="0" w:tplc="E8489E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9735AB"/>
    <w:multiLevelType w:val="hybridMultilevel"/>
    <w:tmpl w:val="B33A5BD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477153"/>
    <w:multiLevelType w:val="hybridMultilevel"/>
    <w:tmpl w:val="B25ABF4E"/>
    <w:lvl w:ilvl="0" w:tplc="24E850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7E0F51"/>
    <w:multiLevelType w:val="hybridMultilevel"/>
    <w:tmpl w:val="3F9002D4"/>
    <w:lvl w:ilvl="0" w:tplc="0BDC3C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2038A6"/>
    <w:multiLevelType w:val="multilevel"/>
    <w:tmpl w:val="D846A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4A1607"/>
    <w:multiLevelType w:val="hybridMultilevel"/>
    <w:tmpl w:val="7598CD04"/>
    <w:lvl w:ilvl="0" w:tplc="C06EBF7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0F4399"/>
    <w:multiLevelType w:val="hybridMultilevel"/>
    <w:tmpl w:val="16C6FC40"/>
    <w:lvl w:ilvl="0" w:tplc="F4BA1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BF6A21"/>
    <w:multiLevelType w:val="hybridMultilevel"/>
    <w:tmpl w:val="3F9002D4"/>
    <w:lvl w:ilvl="0" w:tplc="0BDC3C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E51921"/>
    <w:multiLevelType w:val="hybridMultilevel"/>
    <w:tmpl w:val="5F26B38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975919"/>
    <w:multiLevelType w:val="hybridMultilevel"/>
    <w:tmpl w:val="3F9002D4"/>
    <w:lvl w:ilvl="0" w:tplc="0BDC3C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4"/>
  </w:num>
  <w:num w:numId="3">
    <w:abstractNumId w:val="21"/>
  </w:num>
  <w:num w:numId="4">
    <w:abstractNumId w:val="17"/>
  </w:num>
  <w:num w:numId="5">
    <w:abstractNumId w:val="13"/>
  </w:num>
  <w:num w:numId="6">
    <w:abstractNumId w:val="23"/>
  </w:num>
  <w:num w:numId="7">
    <w:abstractNumId w:val="6"/>
  </w:num>
  <w:num w:numId="8">
    <w:abstractNumId w:val="22"/>
  </w:num>
  <w:num w:numId="9">
    <w:abstractNumId w:val="0"/>
  </w:num>
  <w:num w:numId="10">
    <w:abstractNumId w:val="16"/>
  </w:num>
  <w:num w:numId="11">
    <w:abstractNumId w:val="18"/>
  </w:num>
  <w:num w:numId="12">
    <w:abstractNumId w:val="4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1"/>
  </w:num>
  <w:num w:numId="16">
    <w:abstractNumId w:val="12"/>
  </w:num>
  <w:num w:numId="17">
    <w:abstractNumId w:val="9"/>
  </w:num>
  <w:num w:numId="18">
    <w:abstractNumId w:val="19"/>
  </w:num>
  <w:num w:numId="19">
    <w:abstractNumId w:val="25"/>
  </w:num>
  <w:num w:numId="20">
    <w:abstractNumId w:val="8"/>
  </w:num>
  <w:num w:numId="21">
    <w:abstractNumId w:val="15"/>
  </w:num>
  <w:num w:numId="22">
    <w:abstractNumId w:val="1"/>
  </w:num>
  <w:num w:numId="23">
    <w:abstractNumId w:val="26"/>
  </w:num>
  <w:num w:numId="24">
    <w:abstractNumId w:val="20"/>
  </w:num>
  <w:num w:numId="25">
    <w:abstractNumId w:val="14"/>
  </w:num>
  <w:num w:numId="26">
    <w:abstractNumId w:val="5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zvoboda Lászlóné">
    <w15:presenceInfo w15:providerId="AD" w15:userId="S-1-5-21-3380028988-4065852711-1312917991-112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506"/>
    <w:rsid w:val="000000C3"/>
    <w:rsid w:val="00000359"/>
    <w:rsid w:val="00001F4C"/>
    <w:rsid w:val="0000354F"/>
    <w:rsid w:val="000054F9"/>
    <w:rsid w:val="00005F91"/>
    <w:rsid w:val="00006DCD"/>
    <w:rsid w:val="000103B8"/>
    <w:rsid w:val="00010AC1"/>
    <w:rsid w:val="000121E0"/>
    <w:rsid w:val="00012702"/>
    <w:rsid w:val="000129ED"/>
    <w:rsid w:val="00013AF6"/>
    <w:rsid w:val="00013CF8"/>
    <w:rsid w:val="00015D97"/>
    <w:rsid w:val="000171BA"/>
    <w:rsid w:val="00021010"/>
    <w:rsid w:val="000215D5"/>
    <w:rsid w:val="0002257B"/>
    <w:rsid w:val="00022979"/>
    <w:rsid w:val="00023539"/>
    <w:rsid w:val="000248C1"/>
    <w:rsid w:val="000259EE"/>
    <w:rsid w:val="0002714A"/>
    <w:rsid w:val="00027B90"/>
    <w:rsid w:val="00027FFD"/>
    <w:rsid w:val="00031D92"/>
    <w:rsid w:val="00032A9D"/>
    <w:rsid w:val="000334EE"/>
    <w:rsid w:val="00035626"/>
    <w:rsid w:val="000362FC"/>
    <w:rsid w:val="00037B99"/>
    <w:rsid w:val="00040151"/>
    <w:rsid w:val="000402DB"/>
    <w:rsid w:val="00040C39"/>
    <w:rsid w:val="00041737"/>
    <w:rsid w:val="00042E8E"/>
    <w:rsid w:val="00043B76"/>
    <w:rsid w:val="00044ADF"/>
    <w:rsid w:val="00046DED"/>
    <w:rsid w:val="000502A6"/>
    <w:rsid w:val="000505B3"/>
    <w:rsid w:val="0005364E"/>
    <w:rsid w:val="00053C81"/>
    <w:rsid w:val="00054293"/>
    <w:rsid w:val="0005496E"/>
    <w:rsid w:val="00054A9C"/>
    <w:rsid w:val="00056A0F"/>
    <w:rsid w:val="000573C1"/>
    <w:rsid w:val="000604E6"/>
    <w:rsid w:val="0006270A"/>
    <w:rsid w:val="00062967"/>
    <w:rsid w:val="0006311F"/>
    <w:rsid w:val="0006320A"/>
    <w:rsid w:val="000643F7"/>
    <w:rsid w:val="00064714"/>
    <w:rsid w:val="000664CF"/>
    <w:rsid w:val="00066E16"/>
    <w:rsid w:val="000738C9"/>
    <w:rsid w:val="00073FC5"/>
    <w:rsid w:val="000742D6"/>
    <w:rsid w:val="00075460"/>
    <w:rsid w:val="00077099"/>
    <w:rsid w:val="000816EE"/>
    <w:rsid w:val="00082979"/>
    <w:rsid w:val="00083BD1"/>
    <w:rsid w:val="00083D1D"/>
    <w:rsid w:val="00087C44"/>
    <w:rsid w:val="00090080"/>
    <w:rsid w:val="000905A7"/>
    <w:rsid w:val="00091B21"/>
    <w:rsid w:val="00091F7C"/>
    <w:rsid w:val="00092CF6"/>
    <w:rsid w:val="00094E06"/>
    <w:rsid w:val="00095D9B"/>
    <w:rsid w:val="00096104"/>
    <w:rsid w:val="000A15CA"/>
    <w:rsid w:val="000A19B7"/>
    <w:rsid w:val="000A1EE3"/>
    <w:rsid w:val="000A3C12"/>
    <w:rsid w:val="000A4233"/>
    <w:rsid w:val="000A52E5"/>
    <w:rsid w:val="000A59A5"/>
    <w:rsid w:val="000A5D0C"/>
    <w:rsid w:val="000A78F8"/>
    <w:rsid w:val="000A7FF8"/>
    <w:rsid w:val="000B2DF4"/>
    <w:rsid w:val="000B46AD"/>
    <w:rsid w:val="000B476F"/>
    <w:rsid w:val="000C02C6"/>
    <w:rsid w:val="000C072F"/>
    <w:rsid w:val="000C1BA3"/>
    <w:rsid w:val="000C35F8"/>
    <w:rsid w:val="000C5717"/>
    <w:rsid w:val="000C723A"/>
    <w:rsid w:val="000C733D"/>
    <w:rsid w:val="000C7C23"/>
    <w:rsid w:val="000C7F70"/>
    <w:rsid w:val="000D0EEE"/>
    <w:rsid w:val="000D4497"/>
    <w:rsid w:val="000D48B8"/>
    <w:rsid w:val="000D4D45"/>
    <w:rsid w:val="000D5985"/>
    <w:rsid w:val="000D71EF"/>
    <w:rsid w:val="000D7371"/>
    <w:rsid w:val="000E29E4"/>
    <w:rsid w:val="000E3A62"/>
    <w:rsid w:val="000E3D2C"/>
    <w:rsid w:val="000E3D57"/>
    <w:rsid w:val="000E4627"/>
    <w:rsid w:val="000E4901"/>
    <w:rsid w:val="000E4906"/>
    <w:rsid w:val="000E4912"/>
    <w:rsid w:val="000E5629"/>
    <w:rsid w:val="000E58FF"/>
    <w:rsid w:val="000E590E"/>
    <w:rsid w:val="000E6645"/>
    <w:rsid w:val="000E6BE2"/>
    <w:rsid w:val="000E7D57"/>
    <w:rsid w:val="000E7E3C"/>
    <w:rsid w:val="000E7F46"/>
    <w:rsid w:val="000F1CB4"/>
    <w:rsid w:val="000F202C"/>
    <w:rsid w:val="000F2AD4"/>
    <w:rsid w:val="000F3481"/>
    <w:rsid w:val="000F37DF"/>
    <w:rsid w:val="000F3B72"/>
    <w:rsid w:val="000F3DE1"/>
    <w:rsid w:val="000F3F7E"/>
    <w:rsid w:val="000F40EA"/>
    <w:rsid w:val="000F4295"/>
    <w:rsid w:val="000F4FD4"/>
    <w:rsid w:val="000F58C5"/>
    <w:rsid w:val="000F5B7A"/>
    <w:rsid w:val="000F67D1"/>
    <w:rsid w:val="000F7B03"/>
    <w:rsid w:val="00100DC9"/>
    <w:rsid w:val="0010174A"/>
    <w:rsid w:val="0010214F"/>
    <w:rsid w:val="001042B9"/>
    <w:rsid w:val="00106019"/>
    <w:rsid w:val="0010718F"/>
    <w:rsid w:val="0010749C"/>
    <w:rsid w:val="0010766E"/>
    <w:rsid w:val="001078AE"/>
    <w:rsid w:val="001105AA"/>
    <w:rsid w:val="00110E10"/>
    <w:rsid w:val="00113179"/>
    <w:rsid w:val="0011394E"/>
    <w:rsid w:val="0012237A"/>
    <w:rsid w:val="00123AB2"/>
    <w:rsid w:val="00124FE0"/>
    <w:rsid w:val="0012570B"/>
    <w:rsid w:val="00130B30"/>
    <w:rsid w:val="00131742"/>
    <w:rsid w:val="00131D15"/>
    <w:rsid w:val="00133092"/>
    <w:rsid w:val="0013329F"/>
    <w:rsid w:val="0013355E"/>
    <w:rsid w:val="00133B65"/>
    <w:rsid w:val="00134CAF"/>
    <w:rsid w:val="00135564"/>
    <w:rsid w:val="00135AFA"/>
    <w:rsid w:val="00135C69"/>
    <w:rsid w:val="001362F9"/>
    <w:rsid w:val="00137B95"/>
    <w:rsid w:val="00141940"/>
    <w:rsid w:val="00142A12"/>
    <w:rsid w:val="00142E16"/>
    <w:rsid w:val="00143682"/>
    <w:rsid w:val="00143DCE"/>
    <w:rsid w:val="00144FAE"/>
    <w:rsid w:val="00145F7D"/>
    <w:rsid w:val="00152122"/>
    <w:rsid w:val="00152F30"/>
    <w:rsid w:val="00153861"/>
    <w:rsid w:val="0015489B"/>
    <w:rsid w:val="00154F37"/>
    <w:rsid w:val="00155CAE"/>
    <w:rsid w:val="00156928"/>
    <w:rsid w:val="00157F69"/>
    <w:rsid w:val="00160444"/>
    <w:rsid w:val="001606B2"/>
    <w:rsid w:val="00160AF9"/>
    <w:rsid w:val="00161C72"/>
    <w:rsid w:val="001622D2"/>
    <w:rsid w:val="00163386"/>
    <w:rsid w:val="001643DE"/>
    <w:rsid w:val="00164DD3"/>
    <w:rsid w:val="00166E79"/>
    <w:rsid w:val="00167829"/>
    <w:rsid w:val="001713BF"/>
    <w:rsid w:val="00171463"/>
    <w:rsid w:val="001727A0"/>
    <w:rsid w:val="00174D97"/>
    <w:rsid w:val="001753B8"/>
    <w:rsid w:val="001759B4"/>
    <w:rsid w:val="00176247"/>
    <w:rsid w:val="00176E6C"/>
    <w:rsid w:val="00177E07"/>
    <w:rsid w:val="00183E39"/>
    <w:rsid w:val="001841F5"/>
    <w:rsid w:val="00185FB4"/>
    <w:rsid w:val="00186539"/>
    <w:rsid w:val="0018667E"/>
    <w:rsid w:val="00190A17"/>
    <w:rsid w:val="00193492"/>
    <w:rsid w:val="0019426C"/>
    <w:rsid w:val="001945FD"/>
    <w:rsid w:val="00195041"/>
    <w:rsid w:val="00196EF3"/>
    <w:rsid w:val="00197085"/>
    <w:rsid w:val="0019750F"/>
    <w:rsid w:val="001A0479"/>
    <w:rsid w:val="001A09AC"/>
    <w:rsid w:val="001A09FA"/>
    <w:rsid w:val="001A1FD9"/>
    <w:rsid w:val="001A37E8"/>
    <w:rsid w:val="001A4DE5"/>
    <w:rsid w:val="001A4F62"/>
    <w:rsid w:val="001A6BE5"/>
    <w:rsid w:val="001A74E9"/>
    <w:rsid w:val="001B0309"/>
    <w:rsid w:val="001B0434"/>
    <w:rsid w:val="001B1080"/>
    <w:rsid w:val="001B1278"/>
    <w:rsid w:val="001B1799"/>
    <w:rsid w:val="001B44B5"/>
    <w:rsid w:val="001B463F"/>
    <w:rsid w:val="001B56E2"/>
    <w:rsid w:val="001B5707"/>
    <w:rsid w:val="001B64D5"/>
    <w:rsid w:val="001B7308"/>
    <w:rsid w:val="001B7403"/>
    <w:rsid w:val="001B7684"/>
    <w:rsid w:val="001C054A"/>
    <w:rsid w:val="001C3406"/>
    <w:rsid w:val="001C4336"/>
    <w:rsid w:val="001C602F"/>
    <w:rsid w:val="001C6E5B"/>
    <w:rsid w:val="001C7972"/>
    <w:rsid w:val="001C7A9B"/>
    <w:rsid w:val="001D1048"/>
    <w:rsid w:val="001D32C5"/>
    <w:rsid w:val="001D5DDD"/>
    <w:rsid w:val="001D5F61"/>
    <w:rsid w:val="001D6040"/>
    <w:rsid w:val="001D6162"/>
    <w:rsid w:val="001D72E4"/>
    <w:rsid w:val="001E0027"/>
    <w:rsid w:val="001E177F"/>
    <w:rsid w:val="001E1A35"/>
    <w:rsid w:val="001E1A8F"/>
    <w:rsid w:val="001E2334"/>
    <w:rsid w:val="001E2518"/>
    <w:rsid w:val="001E656A"/>
    <w:rsid w:val="001E6F57"/>
    <w:rsid w:val="001F0E7F"/>
    <w:rsid w:val="001F0EF3"/>
    <w:rsid w:val="001F1AFF"/>
    <w:rsid w:val="001F3E80"/>
    <w:rsid w:val="001F4D27"/>
    <w:rsid w:val="001F50FF"/>
    <w:rsid w:val="001F69B2"/>
    <w:rsid w:val="001F6C05"/>
    <w:rsid w:val="001F7134"/>
    <w:rsid w:val="001F7BCF"/>
    <w:rsid w:val="00200680"/>
    <w:rsid w:val="00201811"/>
    <w:rsid w:val="002037D0"/>
    <w:rsid w:val="00205216"/>
    <w:rsid w:val="00205D22"/>
    <w:rsid w:val="00207384"/>
    <w:rsid w:val="00207DCD"/>
    <w:rsid w:val="002106C7"/>
    <w:rsid w:val="00212E60"/>
    <w:rsid w:val="00212F52"/>
    <w:rsid w:val="002137FF"/>
    <w:rsid w:val="00213E42"/>
    <w:rsid w:val="00214E3D"/>
    <w:rsid w:val="0021584E"/>
    <w:rsid w:val="0021609A"/>
    <w:rsid w:val="00216AAD"/>
    <w:rsid w:val="002171B2"/>
    <w:rsid w:val="0022020D"/>
    <w:rsid w:val="00222FFD"/>
    <w:rsid w:val="00223A13"/>
    <w:rsid w:val="00223C26"/>
    <w:rsid w:val="00223D4E"/>
    <w:rsid w:val="00224BA2"/>
    <w:rsid w:val="002263B8"/>
    <w:rsid w:val="00227DAA"/>
    <w:rsid w:val="00227F61"/>
    <w:rsid w:val="00232A5C"/>
    <w:rsid w:val="0023482B"/>
    <w:rsid w:val="00234C91"/>
    <w:rsid w:val="00236823"/>
    <w:rsid w:val="002371C3"/>
    <w:rsid w:val="00237233"/>
    <w:rsid w:val="002378A8"/>
    <w:rsid w:val="00240088"/>
    <w:rsid w:val="0024162F"/>
    <w:rsid w:val="002417A2"/>
    <w:rsid w:val="00242131"/>
    <w:rsid w:val="002423F1"/>
    <w:rsid w:val="002427FC"/>
    <w:rsid w:val="00242D22"/>
    <w:rsid w:val="00244D4F"/>
    <w:rsid w:val="0024564C"/>
    <w:rsid w:val="002456F1"/>
    <w:rsid w:val="00246E5C"/>
    <w:rsid w:val="00250530"/>
    <w:rsid w:val="002509F6"/>
    <w:rsid w:val="00252C92"/>
    <w:rsid w:val="00253CB3"/>
    <w:rsid w:val="002557D0"/>
    <w:rsid w:val="00257612"/>
    <w:rsid w:val="00261186"/>
    <w:rsid w:val="002626C1"/>
    <w:rsid w:val="00262ED5"/>
    <w:rsid w:val="002647D4"/>
    <w:rsid w:val="00264AE0"/>
    <w:rsid w:val="00264FF6"/>
    <w:rsid w:val="00265A86"/>
    <w:rsid w:val="00265B0E"/>
    <w:rsid w:val="002671A0"/>
    <w:rsid w:val="00271294"/>
    <w:rsid w:val="0027298A"/>
    <w:rsid w:val="00272F32"/>
    <w:rsid w:val="0027341B"/>
    <w:rsid w:val="00274E7F"/>
    <w:rsid w:val="00274FA2"/>
    <w:rsid w:val="0027740B"/>
    <w:rsid w:val="00277EA3"/>
    <w:rsid w:val="00277F33"/>
    <w:rsid w:val="00277F34"/>
    <w:rsid w:val="00280480"/>
    <w:rsid w:val="00281542"/>
    <w:rsid w:val="002815D0"/>
    <w:rsid w:val="00282610"/>
    <w:rsid w:val="00282BEB"/>
    <w:rsid w:val="00283B64"/>
    <w:rsid w:val="0028482B"/>
    <w:rsid w:val="00285748"/>
    <w:rsid w:val="00285DFD"/>
    <w:rsid w:val="00290444"/>
    <w:rsid w:val="002912EF"/>
    <w:rsid w:val="002913E9"/>
    <w:rsid w:val="00291A28"/>
    <w:rsid w:val="00292048"/>
    <w:rsid w:val="0029310F"/>
    <w:rsid w:val="00293253"/>
    <w:rsid w:val="002A14F2"/>
    <w:rsid w:val="002A1D8D"/>
    <w:rsid w:val="002A2EC2"/>
    <w:rsid w:val="002A4288"/>
    <w:rsid w:val="002A6070"/>
    <w:rsid w:val="002A6228"/>
    <w:rsid w:val="002B138A"/>
    <w:rsid w:val="002B1996"/>
    <w:rsid w:val="002B2A33"/>
    <w:rsid w:val="002B374F"/>
    <w:rsid w:val="002B3AD9"/>
    <w:rsid w:val="002B3C05"/>
    <w:rsid w:val="002B3DC9"/>
    <w:rsid w:val="002B3F1C"/>
    <w:rsid w:val="002B4AF2"/>
    <w:rsid w:val="002B4C67"/>
    <w:rsid w:val="002B63DC"/>
    <w:rsid w:val="002B7ED0"/>
    <w:rsid w:val="002C0254"/>
    <w:rsid w:val="002C2378"/>
    <w:rsid w:val="002C3913"/>
    <w:rsid w:val="002C3F98"/>
    <w:rsid w:val="002C5B87"/>
    <w:rsid w:val="002C6056"/>
    <w:rsid w:val="002C7B3D"/>
    <w:rsid w:val="002C7B7A"/>
    <w:rsid w:val="002D0BBE"/>
    <w:rsid w:val="002D3517"/>
    <w:rsid w:val="002D4293"/>
    <w:rsid w:val="002D6B40"/>
    <w:rsid w:val="002D7293"/>
    <w:rsid w:val="002D7FCE"/>
    <w:rsid w:val="002E1154"/>
    <w:rsid w:val="002E154E"/>
    <w:rsid w:val="002E1789"/>
    <w:rsid w:val="002E4899"/>
    <w:rsid w:val="002E5A2F"/>
    <w:rsid w:val="002E6569"/>
    <w:rsid w:val="002E6A48"/>
    <w:rsid w:val="002E70AC"/>
    <w:rsid w:val="002E751E"/>
    <w:rsid w:val="002F0130"/>
    <w:rsid w:val="002F03D6"/>
    <w:rsid w:val="002F13A5"/>
    <w:rsid w:val="002F1A40"/>
    <w:rsid w:val="002F4E8A"/>
    <w:rsid w:val="002F52FA"/>
    <w:rsid w:val="002F6EA2"/>
    <w:rsid w:val="002F758D"/>
    <w:rsid w:val="00300CB0"/>
    <w:rsid w:val="00304A45"/>
    <w:rsid w:val="00306ABA"/>
    <w:rsid w:val="00306DBD"/>
    <w:rsid w:val="003072BD"/>
    <w:rsid w:val="0030781E"/>
    <w:rsid w:val="0031140A"/>
    <w:rsid w:val="003117A2"/>
    <w:rsid w:val="003124C0"/>
    <w:rsid w:val="00312F18"/>
    <w:rsid w:val="00314500"/>
    <w:rsid w:val="00315173"/>
    <w:rsid w:val="00316BBD"/>
    <w:rsid w:val="00316E19"/>
    <w:rsid w:val="003170F7"/>
    <w:rsid w:val="00320BFC"/>
    <w:rsid w:val="00320FEB"/>
    <w:rsid w:val="00325311"/>
    <w:rsid w:val="00325C30"/>
    <w:rsid w:val="00326295"/>
    <w:rsid w:val="003262B4"/>
    <w:rsid w:val="003267AB"/>
    <w:rsid w:val="00327567"/>
    <w:rsid w:val="003305D6"/>
    <w:rsid w:val="00331408"/>
    <w:rsid w:val="00331D1D"/>
    <w:rsid w:val="00334A35"/>
    <w:rsid w:val="00334D79"/>
    <w:rsid w:val="00335601"/>
    <w:rsid w:val="00336455"/>
    <w:rsid w:val="00336975"/>
    <w:rsid w:val="0033786A"/>
    <w:rsid w:val="00342EC9"/>
    <w:rsid w:val="00343716"/>
    <w:rsid w:val="00345209"/>
    <w:rsid w:val="00345947"/>
    <w:rsid w:val="00347F51"/>
    <w:rsid w:val="00347F58"/>
    <w:rsid w:val="00347F9C"/>
    <w:rsid w:val="0035007F"/>
    <w:rsid w:val="00350293"/>
    <w:rsid w:val="00351982"/>
    <w:rsid w:val="00351C8F"/>
    <w:rsid w:val="003531CA"/>
    <w:rsid w:val="003547DF"/>
    <w:rsid w:val="00360869"/>
    <w:rsid w:val="003636F1"/>
    <w:rsid w:val="003637A2"/>
    <w:rsid w:val="00364FD0"/>
    <w:rsid w:val="003653F0"/>
    <w:rsid w:val="00365F4D"/>
    <w:rsid w:val="0036639F"/>
    <w:rsid w:val="003668CB"/>
    <w:rsid w:val="0036724D"/>
    <w:rsid w:val="00370113"/>
    <w:rsid w:val="00370C74"/>
    <w:rsid w:val="00371183"/>
    <w:rsid w:val="00372945"/>
    <w:rsid w:val="0037389F"/>
    <w:rsid w:val="0037410C"/>
    <w:rsid w:val="00374F3C"/>
    <w:rsid w:val="0037525A"/>
    <w:rsid w:val="00375A66"/>
    <w:rsid w:val="0037659E"/>
    <w:rsid w:val="00376BEF"/>
    <w:rsid w:val="0037752B"/>
    <w:rsid w:val="00377840"/>
    <w:rsid w:val="003803F6"/>
    <w:rsid w:val="0038193C"/>
    <w:rsid w:val="00382387"/>
    <w:rsid w:val="0038289D"/>
    <w:rsid w:val="00383447"/>
    <w:rsid w:val="003836F9"/>
    <w:rsid w:val="00384CF0"/>
    <w:rsid w:val="003857B1"/>
    <w:rsid w:val="00385DF8"/>
    <w:rsid w:val="003863A2"/>
    <w:rsid w:val="003867FE"/>
    <w:rsid w:val="003908B8"/>
    <w:rsid w:val="00390946"/>
    <w:rsid w:val="00391174"/>
    <w:rsid w:val="0039340F"/>
    <w:rsid w:val="00395AA0"/>
    <w:rsid w:val="003973BD"/>
    <w:rsid w:val="00397A70"/>
    <w:rsid w:val="00397C61"/>
    <w:rsid w:val="003A0628"/>
    <w:rsid w:val="003A261E"/>
    <w:rsid w:val="003A263C"/>
    <w:rsid w:val="003A44D9"/>
    <w:rsid w:val="003A462B"/>
    <w:rsid w:val="003B00E3"/>
    <w:rsid w:val="003B0643"/>
    <w:rsid w:val="003B2CD5"/>
    <w:rsid w:val="003B3058"/>
    <w:rsid w:val="003B3442"/>
    <w:rsid w:val="003B3618"/>
    <w:rsid w:val="003B52A3"/>
    <w:rsid w:val="003B5B70"/>
    <w:rsid w:val="003B6231"/>
    <w:rsid w:val="003B6F5F"/>
    <w:rsid w:val="003B7F5B"/>
    <w:rsid w:val="003C0FB7"/>
    <w:rsid w:val="003C21FA"/>
    <w:rsid w:val="003C2D76"/>
    <w:rsid w:val="003C543C"/>
    <w:rsid w:val="003C6C73"/>
    <w:rsid w:val="003C7F0C"/>
    <w:rsid w:val="003D3CB6"/>
    <w:rsid w:val="003D45C0"/>
    <w:rsid w:val="003D4B9C"/>
    <w:rsid w:val="003D5045"/>
    <w:rsid w:val="003D5608"/>
    <w:rsid w:val="003D7209"/>
    <w:rsid w:val="003E08D5"/>
    <w:rsid w:val="003E0C25"/>
    <w:rsid w:val="003E1F76"/>
    <w:rsid w:val="003E3700"/>
    <w:rsid w:val="003E447D"/>
    <w:rsid w:val="003E464C"/>
    <w:rsid w:val="003E6B93"/>
    <w:rsid w:val="003E7760"/>
    <w:rsid w:val="003F050F"/>
    <w:rsid w:val="003F05CB"/>
    <w:rsid w:val="003F3BEF"/>
    <w:rsid w:val="003F5268"/>
    <w:rsid w:val="003F571B"/>
    <w:rsid w:val="003F5C29"/>
    <w:rsid w:val="003F6430"/>
    <w:rsid w:val="003F6D78"/>
    <w:rsid w:val="003F7332"/>
    <w:rsid w:val="003F74EA"/>
    <w:rsid w:val="004001E0"/>
    <w:rsid w:val="00401590"/>
    <w:rsid w:val="004016AB"/>
    <w:rsid w:val="00401882"/>
    <w:rsid w:val="00402C2E"/>
    <w:rsid w:val="00404742"/>
    <w:rsid w:val="00406635"/>
    <w:rsid w:val="004066BE"/>
    <w:rsid w:val="0041212B"/>
    <w:rsid w:val="004148C4"/>
    <w:rsid w:val="00416C98"/>
    <w:rsid w:val="00420E93"/>
    <w:rsid w:val="00420F80"/>
    <w:rsid w:val="00421FB4"/>
    <w:rsid w:val="00422293"/>
    <w:rsid w:val="0042259C"/>
    <w:rsid w:val="00422C6A"/>
    <w:rsid w:val="004241F0"/>
    <w:rsid w:val="0042581A"/>
    <w:rsid w:val="004277CA"/>
    <w:rsid w:val="00430F97"/>
    <w:rsid w:val="0043147A"/>
    <w:rsid w:val="00435141"/>
    <w:rsid w:val="00435172"/>
    <w:rsid w:val="00435FE1"/>
    <w:rsid w:val="0043656E"/>
    <w:rsid w:val="00437481"/>
    <w:rsid w:val="00440993"/>
    <w:rsid w:val="00443121"/>
    <w:rsid w:val="00443C14"/>
    <w:rsid w:val="00443CFA"/>
    <w:rsid w:val="00443D46"/>
    <w:rsid w:val="00444FE7"/>
    <w:rsid w:val="0044506D"/>
    <w:rsid w:val="0044532C"/>
    <w:rsid w:val="0044740F"/>
    <w:rsid w:val="00450782"/>
    <w:rsid w:val="00450CF2"/>
    <w:rsid w:val="0045178E"/>
    <w:rsid w:val="00452137"/>
    <w:rsid w:val="00452C04"/>
    <w:rsid w:val="00453464"/>
    <w:rsid w:val="00454B08"/>
    <w:rsid w:val="00454D58"/>
    <w:rsid w:val="00455DA4"/>
    <w:rsid w:val="0045624B"/>
    <w:rsid w:val="00457434"/>
    <w:rsid w:val="00457507"/>
    <w:rsid w:val="00457B59"/>
    <w:rsid w:val="00460103"/>
    <w:rsid w:val="00461526"/>
    <w:rsid w:val="0046248A"/>
    <w:rsid w:val="004625C4"/>
    <w:rsid w:val="00462761"/>
    <w:rsid w:val="00462A75"/>
    <w:rsid w:val="004630B4"/>
    <w:rsid w:val="00464237"/>
    <w:rsid w:val="00464551"/>
    <w:rsid w:val="00464765"/>
    <w:rsid w:val="00464D7C"/>
    <w:rsid w:val="0046556C"/>
    <w:rsid w:val="004659BD"/>
    <w:rsid w:val="004664B3"/>
    <w:rsid w:val="004667C0"/>
    <w:rsid w:val="00466FE3"/>
    <w:rsid w:val="004675AD"/>
    <w:rsid w:val="00467844"/>
    <w:rsid w:val="004678C0"/>
    <w:rsid w:val="004701C0"/>
    <w:rsid w:val="004704FD"/>
    <w:rsid w:val="00470613"/>
    <w:rsid w:val="00473982"/>
    <w:rsid w:val="00473D7B"/>
    <w:rsid w:val="0047406B"/>
    <w:rsid w:val="00474220"/>
    <w:rsid w:val="00475A41"/>
    <w:rsid w:val="00477F3B"/>
    <w:rsid w:val="00480586"/>
    <w:rsid w:val="00481C15"/>
    <w:rsid w:val="00482C6A"/>
    <w:rsid w:val="0048406C"/>
    <w:rsid w:val="0048564D"/>
    <w:rsid w:val="004908F7"/>
    <w:rsid w:val="0049197D"/>
    <w:rsid w:val="00491BEA"/>
    <w:rsid w:val="00491F9D"/>
    <w:rsid w:val="0049578B"/>
    <w:rsid w:val="00495B42"/>
    <w:rsid w:val="00495EDB"/>
    <w:rsid w:val="0049652B"/>
    <w:rsid w:val="00496E44"/>
    <w:rsid w:val="004A0B59"/>
    <w:rsid w:val="004A249B"/>
    <w:rsid w:val="004A2AE5"/>
    <w:rsid w:val="004A2C31"/>
    <w:rsid w:val="004A2E4E"/>
    <w:rsid w:val="004A337A"/>
    <w:rsid w:val="004A37D7"/>
    <w:rsid w:val="004A3B47"/>
    <w:rsid w:val="004A411B"/>
    <w:rsid w:val="004A527F"/>
    <w:rsid w:val="004A7CCA"/>
    <w:rsid w:val="004B17EC"/>
    <w:rsid w:val="004B2336"/>
    <w:rsid w:val="004B29CB"/>
    <w:rsid w:val="004B3DE1"/>
    <w:rsid w:val="004B4920"/>
    <w:rsid w:val="004B4DC4"/>
    <w:rsid w:val="004B6173"/>
    <w:rsid w:val="004B6B30"/>
    <w:rsid w:val="004B6D55"/>
    <w:rsid w:val="004C3162"/>
    <w:rsid w:val="004C4300"/>
    <w:rsid w:val="004C5F10"/>
    <w:rsid w:val="004C767F"/>
    <w:rsid w:val="004D122C"/>
    <w:rsid w:val="004D19DA"/>
    <w:rsid w:val="004D1C02"/>
    <w:rsid w:val="004D33C5"/>
    <w:rsid w:val="004D3BA5"/>
    <w:rsid w:val="004D402D"/>
    <w:rsid w:val="004D7547"/>
    <w:rsid w:val="004E0A30"/>
    <w:rsid w:val="004E28C5"/>
    <w:rsid w:val="004E32A3"/>
    <w:rsid w:val="004E3EC2"/>
    <w:rsid w:val="004E4C59"/>
    <w:rsid w:val="004E4C7B"/>
    <w:rsid w:val="004E68FD"/>
    <w:rsid w:val="004E6F6A"/>
    <w:rsid w:val="004F27D5"/>
    <w:rsid w:val="004F4971"/>
    <w:rsid w:val="004F5210"/>
    <w:rsid w:val="004F5A5C"/>
    <w:rsid w:val="004F628B"/>
    <w:rsid w:val="00501412"/>
    <w:rsid w:val="00501465"/>
    <w:rsid w:val="00501A45"/>
    <w:rsid w:val="005024C8"/>
    <w:rsid w:val="0050269C"/>
    <w:rsid w:val="00502D1B"/>
    <w:rsid w:val="005034E7"/>
    <w:rsid w:val="005048A1"/>
    <w:rsid w:val="00505662"/>
    <w:rsid w:val="00505EBC"/>
    <w:rsid w:val="005062D8"/>
    <w:rsid w:val="00511733"/>
    <w:rsid w:val="00513408"/>
    <w:rsid w:val="005145E5"/>
    <w:rsid w:val="0051480D"/>
    <w:rsid w:val="005152B2"/>
    <w:rsid w:val="00516536"/>
    <w:rsid w:val="00516BFD"/>
    <w:rsid w:val="00517C2A"/>
    <w:rsid w:val="00517E0F"/>
    <w:rsid w:val="005204FB"/>
    <w:rsid w:val="00521B1A"/>
    <w:rsid w:val="00521E32"/>
    <w:rsid w:val="005225D4"/>
    <w:rsid w:val="00523076"/>
    <w:rsid w:val="00523348"/>
    <w:rsid w:val="00523799"/>
    <w:rsid w:val="00523D4F"/>
    <w:rsid w:val="00525170"/>
    <w:rsid w:val="00526B21"/>
    <w:rsid w:val="00527CA5"/>
    <w:rsid w:val="00530834"/>
    <w:rsid w:val="00530EF5"/>
    <w:rsid w:val="005310E8"/>
    <w:rsid w:val="00531AAA"/>
    <w:rsid w:val="00531DE6"/>
    <w:rsid w:val="00533380"/>
    <w:rsid w:val="0053430F"/>
    <w:rsid w:val="00534BCA"/>
    <w:rsid w:val="00535DA0"/>
    <w:rsid w:val="005364C5"/>
    <w:rsid w:val="00536572"/>
    <w:rsid w:val="005365C9"/>
    <w:rsid w:val="00540EAC"/>
    <w:rsid w:val="00542E91"/>
    <w:rsid w:val="00543C64"/>
    <w:rsid w:val="00544405"/>
    <w:rsid w:val="00544814"/>
    <w:rsid w:val="005458E6"/>
    <w:rsid w:val="005503A4"/>
    <w:rsid w:val="0055056C"/>
    <w:rsid w:val="005505D9"/>
    <w:rsid w:val="005512A0"/>
    <w:rsid w:val="00552785"/>
    <w:rsid w:val="00553EFF"/>
    <w:rsid w:val="0055458C"/>
    <w:rsid w:val="00554997"/>
    <w:rsid w:val="0055577B"/>
    <w:rsid w:val="00555E9E"/>
    <w:rsid w:val="005616C6"/>
    <w:rsid w:val="0056270C"/>
    <w:rsid w:val="005629C5"/>
    <w:rsid w:val="00562D1D"/>
    <w:rsid w:val="00562EBA"/>
    <w:rsid w:val="005632A5"/>
    <w:rsid w:val="0056365C"/>
    <w:rsid w:val="00565073"/>
    <w:rsid w:val="0056614E"/>
    <w:rsid w:val="005709C0"/>
    <w:rsid w:val="005720C2"/>
    <w:rsid w:val="00573656"/>
    <w:rsid w:val="00573CFE"/>
    <w:rsid w:val="005743AD"/>
    <w:rsid w:val="005753F0"/>
    <w:rsid w:val="00576A98"/>
    <w:rsid w:val="005771E2"/>
    <w:rsid w:val="00580571"/>
    <w:rsid w:val="00580CCD"/>
    <w:rsid w:val="0058202E"/>
    <w:rsid w:val="0058335B"/>
    <w:rsid w:val="00583FCB"/>
    <w:rsid w:val="00584616"/>
    <w:rsid w:val="005853D8"/>
    <w:rsid w:val="0058566D"/>
    <w:rsid w:val="005863FB"/>
    <w:rsid w:val="00590EA4"/>
    <w:rsid w:val="0059203F"/>
    <w:rsid w:val="0059777F"/>
    <w:rsid w:val="005A1579"/>
    <w:rsid w:val="005A1DEC"/>
    <w:rsid w:val="005A23CE"/>
    <w:rsid w:val="005A36A8"/>
    <w:rsid w:val="005A40A7"/>
    <w:rsid w:val="005A43DA"/>
    <w:rsid w:val="005A497C"/>
    <w:rsid w:val="005A550B"/>
    <w:rsid w:val="005A69D0"/>
    <w:rsid w:val="005A77AE"/>
    <w:rsid w:val="005B1688"/>
    <w:rsid w:val="005B1A59"/>
    <w:rsid w:val="005B31B1"/>
    <w:rsid w:val="005B4F05"/>
    <w:rsid w:val="005B56D3"/>
    <w:rsid w:val="005B5E61"/>
    <w:rsid w:val="005B7A69"/>
    <w:rsid w:val="005B7E1C"/>
    <w:rsid w:val="005C0575"/>
    <w:rsid w:val="005C0F89"/>
    <w:rsid w:val="005C1969"/>
    <w:rsid w:val="005C338E"/>
    <w:rsid w:val="005C359A"/>
    <w:rsid w:val="005C4A43"/>
    <w:rsid w:val="005C55FC"/>
    <w:rsid w:val="005C6FD8"/>
    <w:rsid w:val="005D1154"/>
    <w:rsid w:val="005D15C1"/>
    <w:rsid w:val="005D287F"/>
    <w:rsid w:val="005D43FA"/>
    <w:rsid w:val="005D69AF"/>
    <w:rsid w:val="005D76F3"/>
    <w:rsid w:val="005E05D1"/>
    <w:rsid w:val="005E06C1"/>
    <w:rsid w:val="005E07DF"/>
    <w:rsid w:val="005E1BC8"/>
    <w:rsid w:val="005E2D23"/>
    <w:rsid w:val="005E35EB"/>
    <w:rsid w:val="005E641D"/>
    <w:rsid w:val="005F0568"/>
    <w:rsid w:val="005F0AE1"/>
    <w:rsid w:val="005F10D3"/>
    <w:rsid w:val="005F2B09"/>
    <w:rsid w:val="005F2E1C"/>
    <w:rsid w:val="005F40B8"/>
    <w:rsid w:val="005F6FD3"/>
    <w:rsid w:val="005F6FFC"/>
    <w:rsid w:val="005F7DE3"/>
    <w:rsid w:val="006000AE"/>
    <w:rsid w:val="0060186F"/>
    <w:rsid w:val="00602DEB"/>
    <w:rsid w:val="00603126"/>
    <w:rsid w:val="006035E4"/>
    <w:rsid w:val="00604BB4"/>
    <w:rsid w:val="00604C05"/>
    <w:rsid w:val="00605C6C"/>
    <w:rsid w:val="0060697A"/>
    <w:rsid w:val="00606D1E"/>
    <w:rsid w:val="00610DF6"/>
    <w:rsid w:val="0061310C"/>
    <w:rsid w:val="00614C23"/>
    <w:rsid w:val="00615875"/>
    <w:rsid w:val="00616FE8"/>
    <w:rsid w:val="00620CD2"/>
    <w:rsid w:val="00621365"/>
    <w:rsid w:val="00622410"/>
    <w:rsid w:val="00623516"/>
    <w:rsid w:val="00623C6E"/>
    <w:rsid w:val="006263DC"/>
    <w:rsid w:val="00627282"/>
    <w:rsid w:val="00627BD9"/>
    <w:rsid w:val="00630532"/>
    <w:rsid w:val="006327BD"/>
    <w:rsid w:val="00632F5F"/>
    <w:rsid w:val="0063374B"/>
    <w:rsid w:val="00633E6D"/>
    <w:rsid w:val="006342C2"/>
    <w:rsid w:val="00635563"/>
    <w:rsid w:val="006366DA"/>
    <w:rsid w:val="00637DD7"/>
    <w:rsid w:val="00640C3C"/>
    <w:rsid w:val="00642399"/>
    <w:rsid w:val="006426F2"/>
    <w:rsid w:val="00642750"/>
    <w:rsid w:val="006444CB"/>
    <w:rsid w:val="00650FA8"/>
    <w:rsid w:val="00651F74"/>
    <w:rsid w:val="006520C0"/>
    <w:rsid w:val="0065263D"/>
    <w:rsid w:val="0065284D"/>
    <w:rsid w:val="00653064"/>
    <w:rsid w:val="00653089"/>
    <w:rsid w:val="006532A6"/>
    <w:rsid w:val="00653ED5"/>
    <w:rsid w:val="00656B00"/>
    <w:rsid w:val="00662775"/>
    <w:rsid w:val="00662BA4"/>
    <w:rsid w:val="00662D85"/>
    <w:rsid w:val="00662EA3"/>
    <w:rsid w:val="00663AAA"/>
    <w:rsid w:val="00663F3F"/>
    <w:rsid w:val="00667AE5"/>
    <w:rsid w:val="00670DB4"/>
    <w:rsid w:val="0067103A"/>
    <w:rsid w:val="00672781"/>
    <w:rsid w:val="00673AEF"/>
    <w:rsid w:val="00674C77"/>
    <w:rsid w:val="006752CC"/>
    <w:rsid w:val="0067549F"/>
    <w:rsid w:val="00675F3B"/>
    <w:rsid w:val="00676A12"/>
    <w:rsid w:val="00677A75"/>
    <w:rsid w:val="00682B79"/>
    <w:rsid w:val="0068328D"/>
    <w:rsid w:val="00683368"/>
    <w:rsid w:val="00683BE3"/>
    <w:rsid w:val="00683BF9"/>
    <w:rsid w:val="0068664A"/>
    <w:rsid w:val="00686DF3"/>
    <w:rsid w:val="00690377"/>
    <w:rsid w:val="006906D5"/>
    <w:rsid w:val="00691335"/>
    <w:rsid w:val="006922EE"/>
    <w:rsid w:val="006946F3"/>
    <w:rsid w:val="006977BD"/>
    <w:rsid w:val="00697C14"/>
    <w:rsid w:val="006A19C1"/>
    <w:rsid w:val="006A2670"/>
    <w:rsid w:val="006A739D"/>
    <w:rsid w:val="006B0886"/>
    <w:rsid w:val="006B7AC0"/>
    <w:rsid w:val="006B7D97"/>
    <w:rsid w:val="006C1CE0"/>
    <w:rsid w:val="006C5965"/>
    <w:rsid w:val="006D36ED"/>
    <w:rsid w:val="006D415D"/>
    <w:rsid w:val="006D46BA"/>
    <w:rsid w:val="006D489A"/>
    <w:rsid w:val="006D5F5D"/>
    <w:rsid w:val="006D73B3"/>
    <w:rsid w:val="006D7412"/>
    <w:rsid w:val="006E19CB"/>
    <w:rsid w:val="006E1B99"/>
    <w:rsid w:val="006E1E95"/>
    <w:rsid w:val="006E23FC"/>
    <w:rsid w:val="006E294F"/>
    <w:rsid w:val="006E29EB"/>
    <w:rsid w:val="006E4D99"/>
    <w:rsid w:val="006E60E0"/>
    <w:rsid w:val="006F024F"/>
    <w:rsid w:val="006F0527"/>
    <w:rsid w:val="006F0880"/>
    <w:rsid w:val="006F370C"/>
    <w:rsid w:val="006F44DD"/>
    <w:rsid w:val="006F4B8B"/>
    <w:rsid w:val="006F5438"/>
    <w:rsid w:val="006F5B1C"/>
    <w:rsid w:val="006F66FC"/>
    <w:rsid w:val="006F7302"/>
    <w:rsid w:val="0070141B"/>
    <w:rsid w:val="00701EFA"/>
    <w:rsid w:val="007040EB"/>
    <w:rsid w:val="007042E2"/>
    <w:rsid w:val="0070433A"/>
    <w:rsid w:val="0070453F"/>
    <w:rsid w:val="00704AD0"/>
    <w:rsid w:val="00705A91"/>
    <w:rsid w:val="00706600"/>
    <w:rsid w:val="007077EA"/>
    <w:rsid w:val="00707914"/>
    <w:rsid w:val="00707C7E"/>
    <w:rsid w:val="0071057F"/>
    <w:rsid w:val="007125C2"/>
    <w:rsid w:val="0071367E"/>
    <w:rsid w:val="00713AB1"/>
    <w:rsid w:val="00714553"/>
    <w:rsid w:val="007146F1"/>
    <w:rsid w:val="00715BAD"/>
    <w:rsid w:val="00716EE7"/>
    <w:rsid w:val="00717309"/>
    <w:rsid w:val="00717962"/>
    <w:rsid w:val="007205E4"/>
    <w:rsid w:val="00720F42"/>
    <w:rsid w:val="00721732"/>
    <w:rsid w:val="00723F80"/>
    <w:rsid w:val="0072413A"/>
    <w:rsid w:val="0072466A"/>
    <w:rsid w:val="007254C8"/>
    <w:rsid w:val="00725701"/>
    <w:rsid w:val="007266B4"/>
    <w:rsid w:val="007279C4"/>
    <w:rsid w:val="00730C86"/>
    <w:rsid w:val="00730DD6"/>
    <w:rsid w:val="0073198B"/>
    <w:rsid w:val="007319AC"/>
    <w:rsid w:val="0073202B"/>
    <w:rsid w:val="00732642"/>
    <w:rsid w:val="00732796"/>
    <w:rsid w:val="00733458"/>
    <w:rsid w:val="00733F38"/>
    <w:rsid w:val="007351ED"/>
    <w:rsid w:val="0073599A"/>
    <w:rsid w:val="00735BB4"/>
    <w:rsid w:val="00735D63"/>
    <w:rsid w:val="00737617"/>
    <w:rsid w:val="00737B21"/>
    <w:rsid w:val="00741597"/>
    <w:rsid w:val="007426DD"/>
    <w:rsid w:val="00743D53"/>
    <w:rsid w:val="0074533F"/>
    <w:rsid w:val="00745BD6"/>
    <w:rsid w:val="00745C8D"/>
    <w:rsid w:val="00747D94"/>
    <w:rsid w:val="00747E69"/>
    <w:rsid w:val="00750318"/>
    <w:rsid w:val="0075044C"/>
    <w:rsid w:val="00750F74"/>
    <w:rsid w:val="00752C35"/>
    <w:rsid w:val="00752E19"/>
    <w:rsid w:val="0075371A"/>
    <w:rsid w:val="0075457E"/>
    <w:rsid w:val="007550C9"/>
    <w:rsid w:val="00755A08"/>
    <w:rsid w:val="00756D72"/>
    <w:rsid w:val="0075725A"/>
    <w:rsid w:val="00757448"/>
    <w:rsid w:val="007627E5"/>
    <w:rsid w:val="007628C1"/>
    <w:rsid w:val="0076399E"/>
    <w:rsid w:val="00763FC0"/>
    <w:rsid w:val="00771415"/>
    <w:rsid w:val="0077175E"/>
    <w:rsid w:val="0077183B"/>
    <w:rsid w:val="007723EF"/>
    <w:rsid w:val="007724D8"/>
    <w:rsid w:val="00772814"/>
    <w:rsid w:val="00773E89"/>
    <w:rsid w:val="00774413"/>
    <w:rsid w:val="0077467C"/>
    <w:rsid w:val="00774CC2"/>
    <w:rsid w:val="007750E2"/>
    <w:rsid w:val="00775441"/>
    <w:rsid w:val="00775C98"/>
    <w:rsid w:val="00776640"/>
    <w:rsid w:val="00776FD6"/>
    <w:rsid w:val="00777843"/>
    <w:rsid w:val="007778DD"/>
    <w:rsid w:val="00780C0D"/>
    <w:rsid w:val="0078190D"/>
    <w:rsid w:val="00781AC6"/>
    <w:rsid w:val="00781B4E"/>
    <w:rsid w:val="00782341"/>
    <w:rsid w:val="00782F83"/>
    <w:rsid w:val="007838FE"/>
    <w:rsid w:val="00783E75"/>
    <w:rsid w:val="00785D96"/>
    <w:rsid w:val="007860EF"/>
    <w:rsid w:val="0078679E"/>
    <w:rsid w:val="00790375"/>
    <w:rsid w:val="007908F2"/>
    <w:rsid w:val="0079220F"/>
    <w:rsid w:val="007930CB"/>
    <w:rsid w:val="0079463D"/>
    <w:rsid w:val="007973AD"/>
    <w:rsid w:val="007A2222"/>
    <w:rsid w:val="007A3B7A"/>
    <w:rsid w:val="007A3FBD"/>
    <w:rsid w:val="007A4347"/>
    <w:rsid w:val="007A62AE"/>
    <w:rsid w:val="007A673A"/>
    <w:rsid w:val="007A6CD4"/>
    <w:rsid w:val="007A7CCF"/>
    <w:rsid w:val="007A7E96"/>
    <w:rsid w:val="007B0C4B"/>
    <w:rsid w:val="007B21DA"/>
    <w:rsid w:val="007B262A"/>
    <w:rsid w:val="007B35CB"/>
    <w:rsid w:val="007B3A08"/>
    <w:rsid w:val="007B41DC"/>
    <w:rsid w:val="007B5007"/>
    <w:rsid w:val="007B69E2"/>
    <w:rsid w:val="007B7436"/>
    <w:rsid w:val="007B79C1"/>
    <w:rsid w:val="007B7BA0"/>
    <w:rsid w:val="007B7BBD"/>
    <w:rsid w:val="007C0A0A"/>
    <w:rsid w:val="007C18AF"/>
    <w:rsid w:val="007C3011"/>
    <w:rsid w:val="007C45AD"/>
    <w:rsid w:val="007C463A"/>
    <w:rsid w:val="007C5163"/>
    <w:rsid w:val="007C52D3"/>
    <w:rsid w:val="007C6244"/>
    <w:rsid w:val="007C65E8"/>
    <w:rsid w:val="007C7422"/>
    <w:rsid w:val="007D0B93"/>
    <w:rsid w:val="007D1902"/>
    <w:rsid w:val="007D1FD9"/>
    <w:rsid w:val="007D4C9F"/>
    <w:rsid w:val="007D5597"/>
    <w:rsid w:val="007D5B04"/>
    <w:rsid w:val="007D5EFC"/>
    <w:rsid w:val="007D6843"/>
    <w:rsid w:val="007D79B6"/>
    <w:rsid w:val="007D7E93"/>
    <w:rsid w:val="007E0A32"/>
    <w:rsid w:val="007E0CA9"/>
    <w:rsid w:val="007E12A9"/>
    <w:rsid w:val="007E14D0"/>
    <w:rsid w:val="007E309C"/>
    <w:rsid w:val="007E338D"/>
    <w:rsid w:val="007E365A"/>
    <w:rsid w:val="007E5710"/>
    <w:rsid w:val="007E6355"/>
    <w:rsid w:val="007E6627"/>
    <w:rsid w:val="007E68FD"/>
    <w:rsid w:val="007E6A4D"/>
    <w:rsid w:val="007E7BD5"/>
    <w:rsid w:val="007F16CB"/>
    <w:rsid w:val="007F1992"/>
    <w:rsid w:val="007F1CDD"/>
    <w:rsid w:val="007F2DED"/>
    <w:rsid w:val="007F32E4"/>
    <w:rsid w:val="007F4AD7"/>
    <w:rsid w:val="007F4F94"/>
    <w:rsid w:val="007F5E24"/>
    <w:rsid w:val="00800AF2"/>
    <w:rsid w:val="00801087"/>
    <w:rsid w:val="00801F48"/>
    <w:rsid w:val="00802A86"/>
    <w:rsid w:val="00804135"/>
    <w:rsid w:val="00807792"/>
    <w:rsid w:val="0081068F"/>
    <w:rsid w:val="008107B0"/>
    <w:rsid w:val="00810939"/>
    <w:rsid w:val="00811BDE"/>
    <w:rsid w:val="008126EF"/>
    <w:rsid w:val="0081358A"/>
    <w:rsid w:val="008146CD"/>
    <w:rsid w:val="00814A35"/>
    <w:rsid w:val="00814BE6"/>
    <w:rsid w:val="00815165"/>
    <w:rsid w:val="0081667D"/>
    <w:rsid w:val="00816A53"/>
    <w:rsid w:val="00816C87"/>
    <w:rsid w:val="008172D7"/>
    <w:rsid w:val="00817648"/>
    <w:rsid w:val="00817A41"/>
    <w:rsid w:val="008225EC"/>
    <w:rsid w:val="00822FD5"/>
    <w:rsid w:val="008234C1"/>
    <w:rsid w:val="00823A46"/>
    <w:rsid w:val="0082588B"/>
    <w:rsid w:val="0082740F"/>
    <w:rsid w:val="00830AE3"/>
    <w:rsid w:val="00831514"/>
    <w:rsid w:val="00832A8D"/>
    <w:rsid w:val="00832B59"/>
    <w:rsid w:val="00833445"/>
    <w:rsid w:val="00833881"/>
    <w:rsid w:val="00834677"/>
    <w:rsid w:val="0083702C"/>
    <w:rsid w:val="008376CE"/>
    <w:rsid w:val="008379E2"/>
    <w:rsid w:val="00837D90"/>
    <w:rsid w:val="00842A69"/>
    <w:rsid w:val="00844FEF"/>
    <w:rsid w:val="008452CB"/>
    <w:rsid w:val="008456DF"/>
    <w:rsid w:val="00846694"/>
    <w:rsid w:val="00846F56"/>
    <w:rsid w:val="00850C2C"/>
    <w:rsid w:val="00851812"/>
    <w:rsid w:val="008525CA"/>
    <w:rsid w:val="008547CB"/>
    <w:rsid w:val="00854A82"/>
    <w:rsid w:val="00856A23"/>
    <w:rsid w:val="008612FA"/>
    <w:rsid w:val="0086246F"/>
    <w:rsid w:val="00862C3F"/>
    <w:rsid w:val="00867609"/>
    <w:rsid w:val="00872E15"/>
    <w:rsid w:val="008758EA"/>
    <w:rsid w:val="00877335"/>
    <w:rsid w:val="0088149A"/>
    <w:rsid w:val="00882C9C"/>
    <w:rsid w:val="00882D65"/>
    <w:rsid w:val="0088409D"/>
    <w:rsid w:val="00884AA6"/>
    <w:rsid w:val="00884AE5"/>
    <w:rsid w:val="008869F7"/>
    <w:rsid w:val="00886B05"/>
    <w:rsid w:val="00894173"/>
    <w:rsid w:val="008946B7"/>
    <w:rsid w:val="00895A52"/>
    <w:rsid w:val="00896716"/>
    <w:rsid w:val="00896A60"/>
    <w:rsid w:val="008A098E"/>
    <w:rsid w:val="008A2390"/>
    <w:rsid w:val="008A2A6A"/>
    <w:rsid w:val="008A52F9"/>
    <w:rsid w:val="008A58FF"/>
    <w:rsid w:val="008A672A"/>
    <w:rsid w:val="008B105C"/>
    <w:rsid w:val="008B1615"/>
    <w:rsid w:val="008B16B5"/>
    <w:rsid w:val="008B1BA2"/>
    <w:rsid w:val="008B30A9"/>
    <w:rsid w:val="008B6D3D"/>
    <w:rsid w:val="008B7221"/>
    <w:rsid w:val="008C19D7"/>
    <w:rsid w:val="008C1DDC"/>
    <w:rsid w:val="008C1E7A"/>
    <w:rsid w:val="008C3045"/>
    <w:rsid w:val="008C4878"/>
    <w:rsid w:val="008C5388"/>
    <w:rsid w:val="008C63A5"/>
    <w:rsid w:val="008C70B7"/>
    <w:rsid w:val="008C70FD"/>
    <w:rsid w:val="008D0D5F"/>
    <w:rsid w:val="008D1034"/>
    <w:rsid w:val="008D1E90"/>
    <w:rsid w:val="008D1F15"/>
    <w:rsid w:val="008D2C66"/>
    <w:rsid w:val="008D3E65"/>
    <w:rsid w:val="008D53B6"/>
    <w:rsid w:val="008E01E4"/>
    <w:rsid w:val="008E0A09"/>
    <w:rsid w:val="008E1D15"/>
    <w:rsid w:val="008E287D"/>
    <w:rsid w:val="008E2F92"/>
    <w:rsid w:val="008E3B18"/>
    <w:rsid w:val="008E525B"/>
    <w:rsid w:val="008E77D0"/>
    <w:rsid w:val="008E7995"/>
    <w:rsid w:val="008F003C"/>
    <w:rsid w:val="008F0F66"/>
    <w:rsid w:val="008F102F"/>
    <w:rsid w:val="008F151E"/>
    <w:rsid w:val="008F1B18"/>
    <w:rsid w:val="008F1CD2"/>
    <w:rsid w:val="008F3109"/>
    <w:rsid w:val="008F3799"/>
    <w:rsid w:val="008F56F8"/>
    <w:rsid w:val="008F59A0"/>
    <w:rsid w:val="008F64FB"/>
    <w:rsid w:val="008F6749"/>
    <w:rsid w:val="008F7A29"/>
    <w:rsid w:val="008F7F58"/>
    <w:rsid w:val="00900FD1"/>
    <w:rsid w:val="00901D25"/>
    <w:rsid w:val="00903047"/>
    <w:rsid w:val="00903120"/>
    <w:rsid w:val="009032E6"/>
    <w:rsid w:val="0090497C"/>
    <w:rsid w:val="009055CB"/>
    <w:rsid w:val="00906A3F"/>
    <w:rsid w:val="00906CBE"/>
    <w:rsid w:val="009074EC"/>
    <w:rsid w:val="00907B22"/>
    <w:rsid w:val="00907D0E"/>
    <w:rsid w:val="009144B6"/>
    <w:rsid w:val="00915D10"/>
    <w:rsid w:val="00917D1A"/>
    <w:rsid w:val="00920CDF"/>
    <w:rsid w:val="00921023"/>
    <w:rsid w:val="00921ACF"/>
    <w:rsid w:val="00921F2A"/>
    <w:rsid w:val="00922800"/>
    <w:rsid w:val="00922CC1"/>
    <w:rsid w:val="00923868"/>
    <w:rsid w:val="009240FA"/>
    <w:rsid w:val="009247D3"/>
    <w:rsid w:val="00925400"/>
    <w:rsid w:val="00931AEB"/>
    <w:rsid w:val="00931C13"/>
    <w:rsid w:val="00932EAD"/>
    <w:rsid w:val="00933886"/>
    <w:rsid w:val="00934BED"/>
    <w:rsid w:val="00936BE9"/>
    <w:rsid w:val="009379CB"/>
    <w:rsid w:val="009416F5"/>
    <w:rsid w:val="009428BA"/>
    <w:rsid w:val="00944120"/>
    <w:rsid w:val="00946CE0"/>
    <w:rsid w:val="009501D7"/>
    <w:rsid w:val="00951A14"/>
    <w:rsid w:val="0095204A"/>
    <w:rsid w:val="009523B5"/>
    <w:rsid w:val="0095280A"/>
    <w:rsid w:val="009542FC"/>
    <w:rsid w:val="00954CC4"/>
    <w:rsid w:val="009554F9"/>
    <w:rsid w:val="00955DAA"/>
    <w:rsid w:val="009562D0"/>
    <w:rsid w:val="00963F8C"/>
    <w:rsid w:val="00965EB7"/>
    <w:rsid w:val="009662CD"/>
    <w:rsid w:val="0096648E"/>
    <w:rsid w:val="0096649B"/>
    <w:rsid w:val="00966581"/>
    <w:rsid w:val="00967030"/>
    <w:rsid w:val="00967B2F"/>
    <w:rsid w:val="009705FB"/>
    <w:rsid w:val="009714A8"/>
    <w:rsid w:val="00971554"/>
    <w:rsid w:val="009724EC"/>
    <w:rsid w:val="00972515"/>
    <w:rsid w:val="00972B45"/>
    <w:rsid w:val="00972DBF"/>
    <w:rsid w:val="0097337D"/>
    <w:rsid w:val="00974278"/>
    <w:rsid w:val="009754CA"/>
    <w:rsid w:val="00976243"/>
    <w:rsid w:val="009768BA"/>
    <w:rsid w:val="00976D4A"/>
    <w:rsid w:val="00982200"/>
    <w:rsid w:val="00982A08"/>
    <w:rsid w:val="00983B97"/>
    <w:rsid w:val="009841BB"/>
    <w:rsid w:val="00985B72"/>
    <w:rsid w:val="009866D9"/>
    <w:rsid w:val="009876AB"/>
    <w:rsid w:val="00987F68"/>
    <w:rsid w:val="00991ACA"/>
    <w:rsid w:val="00991FB1"/>
    <w:rsid w:val="00992772"/>
    <w:rsid w:val="0099279E"/>
    <w:rsid w:val="00993170"/>
    <w:rsid w:val="00994A44"/>
    <w:rsid w:val="00996B53"/>
    <w:rsid w:val="00997FAA"/>
    <w:rsid w:val="009A0E5F"/>
    <w:rsid w:val="009A1319"/>
    <w:rsid w:val="009A2BE7"/>
    <w:rsid w:val="009A3C56"/>
    <w:rsid w:val="009A4246"/>
    <w:rsid w:val="009A4CAD"/>
    <w:rsid w:val="009A6F28"/>
    <w:rsid w:val="009B04D5"/>
    <w:rsid w:val="009B0506"/>
    <w:rsid w:val="009B090F"/>
    <w:rsid w:val="009B1701"/>
    <w:rsid w:val="009B2BD5"/>
    <w:rsid w:val="009B2FF0"/>
    <w:rsid w:val="009B3AC2"/>
    <w:rsid w:val="009B51F9"/>
    <w:rsid w:val="009B5EC0"/>
    <w:rsid w:val="009B693F"/>
    <w:rsid w:val="009C0E56"/>
    <w:rsid w:val="009C171B"/>
    <w:rsid w:val="009C18EC"/>
    <w:rsid w:val="009C1E53"/>
    <w:rsid w:val="009C1F6E"/>
    <w:rsid w:val="009C246A"/>
    <w:rsid w:val="009C26D0"/>
    <w:rsid w:val="009C28E7"/>
    <w:rsid w:val="009C2B79"/>
    <w:rsid w:val="009C2F20"/>
    <w:rsid w:val="009C32EE"/>
    <w:rsid w:val="009C41CC"/>
    <w:rsid w:val="009C4DFF"/>
    <w:rsid w:val="009C7E70"/>
    <w:rsid w:val="009D1B21"/>
    <w:rsid w:val="009D28B4"/>
    <w:rsid w:val="009D52ED"/>
    <w:rsid w:val="009D5E05"/>
    <w:rsid w:val="009E0104"/>
    <w:rsid w:val="009E22E9"/>
    <w:rsid w:val="009E46FD"/>
    <w:rsid w:val="009E59E0"/>
    <w:rsid w:val="009E71F5"/>
    <w:rsid w:val="009E7586"/>
    <w:rsid w:val="009E777D"/>
    <w:rsid w:val="009F0C0A"/>
    <w:rsid w:val="009F0D40"/>
    <w:rsid w:val="009F2278"/>
    <w:rsid w:val="009F2DA7"/>
    <w:rsid w:val="009F681F"/>
    <w:rsid w:val="009F77C5"/>
    <w:rsid w:val="00A00D2A"/>
    <w:rsid w:val="00A017A2"/>
    <w:rsid w:val="00A03E35"/>
    <w:rsid w:val="00A04CBA"/>
    <w:rsid w:val="00A05576"/>
    <w:rsid w:val="00A05AC7"/>
    <w:rsid w:val="00A05FD4"/>
    <w:rsid w:val="00A063DA"/>
    <w:rsid w:val="00A068B1"/>
    <w:rsid w:val="00A10743"/>
    <w:rsid w:val="00A13329"/>
    <w:rsid w:val="00A1455B"/>
    <w:rsid w:val="00A15824"/>
    <w:rsid w:val="00A166A7"/>
    <w:rsid w:val="00A168D6"/>
    <w:rsid w:val="00A176E7"/>
    <w:rsid w:val="00A177F1"/>
    <w:rsid w:val="00A210D2"/>
    <w:rsid w:val="00A21228"/>
    <w:rsid w:val="00A21B6B"/>
    <w:rsid w:val="00A22120"/>
    <w:rsid w:val="00A23BB5"/>
    <w:rsid w:val="00A263C3"/>
    <w:rsid w:val="00A26CB9"/>
    <w:rsid w:val="00A323EB"/>
    <w:rsid w:val="00A3286F"/>
    <w:rsid w:val="00A32A32"/>
    <w:rsid w:val="00A32E11"/>
    <w:rsid w:val="00A33062"/>
    <w:rsid w:val="00A33BE5"/>
    <w:rsid w:val="00A35BD0"/>
    <w:rsid w:val="00A35DE6"/>
    <w:rsid w:val="00A36965"/>
    <w:rsid w:val="00A403C3"/>
    <w:rsid w:val="00A40A6D"/>
    <w:rsid w:val="00A42A25"/>
    <w:rsid w:val="00A42E9B"/>
    <w:rsid w:val="00A44ACB"/>
    <w:rsid w:val="00A4552C"/>
    <w:rsid w:val="00A456C3"/>
    <w:rsid w:val="00A463CB"/>
    <w:rsid w:val="00A47912"/>
    <w:rsid w:val="00A47DFB"/>
    <w:rsid w:val="00A50242"/>
    <w:rsid w:val="00A5424E"/>
    <w:rsid w:val="00A5494F"/>
    <w:rsid w:val="00A54C48"/>
    <w:rsid w:val="00A56479"/>
    <w:rsid w:val="00A56CD4"/>
    <w:rsid w:val="00A57C85"/>
    <w:rsid w:val="00A57FA5"/>
    <w:rsid w:val="00A6015C"/>
    <w:rsid w:val="00A6082C"/>
    <w:rsid w:val="00A61E99"/>
    <w:rsid w:val="00A64A2E"/>
    <w:rsid w:val="00A67104"/>
    <w:rsid w:val="00A6767E"/>
    <w:rsid w:val="00A71531"/>
    <w:rsid w:val="00A74DA4"/>
    <w:rsid w:val="00A754C6"/>
    <w:rsid w:val="00A755B6"/>
    <w:rsid w:val="00A75A59"/>
    <w:rsid w:val="00A763DE"/>
    <w:rsid w:val="00A77304"/>
    <w:rsid w:val="00A829D2"/>
    <w:rsid w:val="00A8375D"/>
    <w:rsid w:val="00A83D61"/>
    <w:rsid w:val="00A84E69"/>
    <w:rsid w:val="00A8715F"/>
    <w:rsid w:val="00A87AF0"/>
    <w:rsid w:val="00A924A0"/>
    <w:rsid w:val="00A937B2"/>
    <w:rsid w:val="00A94341"/>
    <w:rsid w:val="00A95777"/>
    <w:rsid w:val="00A95E68"/>
    <w:rsid w:val="00A977CE"/>
    <w:rsid w:val="00AA402F"/>
    <w:rsid w:val="00AA4DAA"/>
    <w:rsid w:val="00AA4DF0"/>
    <w:rsid w:val="00AA7226"/>
    <w:rsid w:val="00AB1F0D"/>
    <w:rsid w:val="00AB21FB"/>
    <w:rsid w:val="00AB34DD"/>
    <w:rsid w:val="00AB5832"/>
    <w:rsid w:val="00AB6753"/>
    <w:rsid w:val="00AB771F"/>
    <w:rsid w:val="00AC2DC1"/>
    <w:rsid w:val="00AC37B5"/>
    <w:rsid w:val="00AC51D7"/>
    <w:rsid w:val="00AC66D4"/>
    <w:rsid w:val="00AC7440"/>
    <w:rsid w:val="00AC76C5"/>
    <w:rsid w:val="00AD067B"/>
    <w:rsid w:val="00AD27E3"/>
    <w:rsid w:val="00AD2CE9"/>
    <w:rsid w:val="00AD30E4"/>
    <w:rsid w:val="00AD48EA"/>
    <w:rsid w:val="00AD5138"/>
    <w:rsid w:val="00AD5A37"/>
    <w:rsid w:val="00AD612B"/>
    <w:rsid w:val="00AD61A8"/>
    <w:rsid w:val="00AD653A"/>
    <w:rsid w:val="00AD7F49"/>
    <w:rsid w:val="00AE0EFF"/>
    <w:rsid w:val="00AE2344"/>
    <w:rsid w:val="00AF0E5A"/>
    <w:rsid w:val="00AF298E"/>
    <w:rsid w:val="00AF5767"/>
    <w:rsid w:val="00AF6AD4"/>
    <w:rsid w:val="00B00E84"/>
    <w:rsid w:val="00B01785"/>
    <w:rsid w:val="00B02211"/>
    <w:rsid w:val="00B0238B"/>
    <w:rsid w:val="00B02E84"/>
    <w:rsid w:val="00B04819"/>
    <w:rsid w:val="00B066AD"/>
    <w:rsid w:val="00B06B09"/>
    <w:rsid w:val="00B10278"/>
    <w:rsid w:val="00B109C4"/>
    <w:rsid w:val="00B12477"/>
    <w:rsid w:val="00B15F08"/>
    <w:rsid w:val="00B16021"/>
    <w:rsid w:val="00B16BCE"/>
    <w:rsid w:val="00B17BA8"/>
    <w:rsid w:val="00B200FF"/>
    <w:rsid w:val="00B223DE"/>
    <w:rsid w:val="00B223FD"/>
    <w:rsid w:val="00B230BF"/>
    <w:rsid w:val="00B247D7"/>
    <w:rsid w:val="00B251BD"/>
    <w:rsid w:val="00B302C3"/>
    <w:rsid w:val="00B319B4"/>
    <w:rsid w:val="00B31C50"/>
    <w:rsid w:val="00B31C7A"/>
    <w:rsid w:val="00B3260F"/>
    <w:rsid w:val="00B328C2"/>
    <w:rsid w:val="00B32BB7"/>
    <w:rsid w:val="00B35D2C"/>
    <w:rsid w:val="00B35D3D"/>
    <w:rsid w:val="00B37709"/>
    <w:rsid w:val="00B37F08"/>
    <w:rsid w:val="00B403EB"/>
    <w:rsid w:val="00B41057"/>
    <w:rsid w:val="00B42376"/>
    <w:rsid w:val="00B42BDF"/>
    <w:rsid w:val="00B42E20"/>
    <w:rsid w:val="00B4304F"/>
    <w:rsid w:val="00B4471F"/>
    <w:rsid w:val="00B44CBB"/>
    <w:rsid w:val="00B4748D"/>
    <w:rsid w:val="00B47585"/>
    <w:rsid w:val="00B5117C"/>
    <w:rsid w:val="00B536E6"/>
    <w:rsid w:val="00B56710"/>
    <w:rsid w:val="00B56799"/>
    <w:rsid w:val="00B57383"/>
    <w:rsid w:val="00B60690"/>
    <w:rsid w:val="00B608BD"/>
    <w:rsid w:val="00B619CB"/>
    <w:rsid w:val="00B62A85"/>
    <w:rsid w:val="00B62BBB"/>
    <w:rsid w:val="00B630EA"/>
    <w:rsid w:val="00B65094"/>
    <w:rsid w:val="00B66E1D"/>
    <w:rsid w:val="00B66FF4"/>
    <w:rsid w:val="00B717F8"/>
    <w:rsid w:val="00B731D1"/>
    <w:rsid w:val="00B74D13"/>
    <w:rsid w:val="00B75488"/>
    <w:rsid w:val="00B759CE"/>
    <w:rsid w:val="00B7689E"/>
    <w:rsid w:val="00B77F0E"/>
    <w:rsid w:val="00B807CB"/>
    <w:rsid w:val="00B80993"/>
    <w:rsid w:val="00B81367"/>
    <w:rsid w:val="00B81B9D"/>
    <w:rsid w:val="00B82E52"/>
    <w:rsid w:val="00B848A6"/>
    <w:rsid w:val="00B84B85"/>
    <w:rsid w:val="00B864EF"/>
    <w:rsid w:val="00B872C8"/>
    <w:rsid w:val="00B877B4"/>
    <w:rsid w:val="00B910AF"/>
    <w:rsid w:val="00B945FB"/>
    <w:rsid w:val="00B96F81"/>
    <w:rsid w:val="00BA0402"/>
    <w:rsid w:val="00BA0FBD"/>
    <w:rsid w:val="00BA1AA1"/>
    <w:rsid w:val="00BA25F1"/>
    <w:rsid w:val="00BA64AB"/>
    <w:rsid w:val="00BA6711"/>
    <w:rsid w:val="00BA6A9C"/>
    <w:rsid w:val="00BA6DF1"/>
    <w:rsid w:val="00BA7EE3"/>
    <w:rsid w:val="00BB191D"/>
    <w:rsid w:val="00BB228F"/>
    <w:rsid w:val="00BB3097"/>
    <w:rsid w:val="00BB346F"/>
    <w:rsid w:val="00BB3D27"/>
    <w:rsid w:val="00BB4CAB"/>
    <w:rsid w:val="00BB5419"/>
    <w:rsid w:val="00BB562D"/>
    <w:rsid w:val="00BB5AF1"/>
    <w:rsid w:val="00BB7E82"/>
    <w:rsid w:val="00BC270F"/>
    <w:rsid w:val="00BC2EBE"/>
    <w:rsid w:val="00BC4841"/>
    <w:rsid w:val="00BC5D56"/>
    <w:rsid w:val="00BC6783"/>
    <w:rsid w:val="00BC75FB"/>
    <w:rsid w:val="00BC7958"/>
    <w:rsid w:val="00BD00EA"/>
    <w:rsid w:val="00BD0258"/>
    <w:rsid w:val="00BD2C1C"/>
    <w:rsid w:val="00BD35E7"/>
    <w:rsid w:val="00BD5BD1"/>
    <w:rsid w:val="00BD7B63"/>
    <w:rsid w:val="00BE0177"/>
    <w:rsid w:val="00BE01B1"/>
    <w:rsid w:val="00BE0915"/>
    <w:rsid w:val="00BE0B9E"/>
    <w:rsid w:val="00BE16F9"/>
    <w:rsid w:val="00BE1C3F"/>
    <w:rsid w:val="00BE27CB"/>
    <w:rsid w:val="00BE33B9"/>
    <w:rsid w:val="00BE732A"/>
    <w:rsid w:val="00BE7CD4"/>
    <w:rsid w:val="00BF05AE"/>
    <w:rsid w:val="00BF2DBA"/>
    <w:rsid w:val="00BF3B77"/>
    <w:rsid w:val="00BF4CC9"/>
    <w:rsid w:val="00BF5714"/>
    <w:rsid w:val="00BF5839"/>
    <w:rsid w:val="00BF6362"/>
    <w:rsid w:val="00BF7E43"/>
    <w:rsid w:val="00C002D4"/>
    <w:rsid w:val="00C0409C"/>
    <w:rsid w:val="00C0410D"/>
    <w:rsid w:val="00C0520D"/>
    <w:rsid w:val="00C0576D"/>
    <w:rsid w:val="00C06F32"/>
    <w:rsid w:val="00C10165"/>
    <w:rsid w:val="00C10B64"/>
    <w:rsid w:val="00C11781"/>
    <w:rsid w:val="00C123E4"/>
    <w:rsid w:val="00C126DC"/>
    <w:rsid w:val="00C15545"/>
    <w:rsid w:val="00C15784"/>
    <w:rsid w:val="00C2120D"/>
    <w:rsid w:val="00C23956"/>
    <w:rsid w:val="00C23C49"/>
    <w:rsid w:val="00C2464A"/>
    <w:rsid w:val="00C26647"/>
    <w:rsid w:val="00C26C36"/>
    <w:rsid w:val="00C32062"/>
    <w:rsid w:val="00C322D0"/>
    <w:rsid w:val="00C32D3E"/>
    <w:rsid w:val="00C33086"/>
    <w:rsid w:val="00C3380B"/>
    <w:rsid w:val="00C34452"/>
    <w:rsid w:val="00C34BEF"/>
    <w:rsid w:val="00C35F4D"/>
    <w:rsid w:val="00C36693"/>
    <w:rsid w:val="00C37F91"/>
    <w:rsid w:val="00C40E85"/>
    <w:rsid w:val="00C41E61"/>
    <w:rsid w:val="00C42340"/>
    <w:rsid w:val="00C43EA9"/>
    <w:rsid w:val="00C4581A"/>
    <w:rsid w:val="00C4641C"/>
    <w:rsid w:val="00C467A1"/>
    <w:rsid w:val="00C5220A"/>
    <w:rsid w:val="00C52F36"/>
    <w:rsid w:val="00C57072"/>
    <w:rsid w:val="00C5723C"/>
    <w:rsid w:val="00C5787A"/>
    <w:rsid w:val="00C57B3B"/>
    <w:rsid w:val="00C616F3"/>
    <w:rsid w:val="00C619A2"/>
    <w:rsid w:val="00C63B93"/>
    <w:rsid w:val="00C63D38"/>
    <w:rsid w:val="00C659E0"/>
    <w:rsid w:val="00C66EBA"/>
    <w:rsid w:val="00C66F15"/>
    <w:rsid w:val="00C678F2"/>
    <w:rsid w:val="00C67A00"/>
    <w:rsid w:val="00C71DDD"/>
    <w:rsid w:val="00C7214C"/>
    <w:rsid w:val="00C72950"/>
    <w:rsid w:val="00C729B6"/>
    <w:rsid w:val="00C7524D"/>
    <w:rsid w:val="00C75722"/>
    <w:rsid w:val="00C76663"/>
    <w:rsid w:val="00C80ED2"/>
    <w:rsid w:val="00C80F25"/>
    <w:rsid w:val="00C81359"/>
    <w:rsid w:val="00C8153B"/>
    <w:rsid w:val="00C82D39"/>
    <w:rsid w:val="00C82DE2"/>
    <w:rsid w:val="00C85CBC"/>
    <w:rsid w:val="00C86367"/>
    <w:rsid w:val="00C875A0"/>
    <w:rsid w:val="00C87940"/>
    <w:rsid w:val="00C90ACC"/>
    <w:rsid w:val="00C9147F"/>
    <w:rsid w:val="00C922BB"/>
    <w:rsid w:val="00C932A4"/>
    <w:rsid w:val="00C9339A"/>
    <w:rsid w:val="00C93A39"/>
    <w:rsid w:val="00C93DB1"/>
    <w:rsid w:val="00C94E7B"/>
    <w:rsid w:val="00C94F75"/>
    <w:rsid w:val="00C952EF"/>
    <w:rsid w:val="00C976EC"/>
    <w:rsid w:val="00CA02D1"/>
    <w:rsid w:val="00CA0635"/>
    <w:rsid w:val="00CA0BF8"/>
    <w:rsid w:val="00CA3826"/>
    <w:rsid w:val="00CA4D16"/>
    <w:rsid w:val="00CA50E5"/>
    <w:rsid w:val="00CA6346"/>
    <w:rsid w:val="00CA76AD"/>
    <w:rsid w:val="00CB0A1C"/>
    <w:rsid w:val="00CB13AA"/>
    <w:rsid w:val="00CB3168"/>
    <w:rsid w:val="00CB4AC8"/>
    <w:rsid w:val="00CB5F56"/>
    <w:rsid w:val="00CB729B"/>
    <w:rsid w:val="00CB731E"/>
    <w:rsid w:val="00CB789C"/>
    <w:rsid w:val="00CC169F"/>
    <w:rsid w:val="00CC3115"/>
    <w:rsid w:val="00CC59B3"/>
    <w:rsid w:val="00CC5DA8"/>
    <w:rsid w:val="00CD01EE"/>
    <w:rsid w:val="00CD091E"/>
    <w:rsid w:val="00CD1652"/>
    <w:rsid w:val="00CD4908"/>
    <w:rsid w:val="00CD51B7"/>
    <w:rsid w:val="00CD6485"/>
    <w:rsid w:val="00CD6CD2"/>
    <w:rsid w:val="00CD717B"/>
    <w:rsid w:val="00CD76F8"/>
    <w:rsid w:val="00CE32A9"/>
    <w:rsid w:val="00CE5172"/>
    <w:rsid w:val="00CE63E3"/>
    <w:rsid w:val="00CF06B0"/>
    <w:rsid w:val="00CF0803"/>
    <w:rsid w:val="00CF53E0"/>
    <w:rsid w:val="00CF5F47"/>
    <w:rsid w:val="00CF6231"/>
    <w:rsid w:val="00CF6D1B"/>
    <w:rsid w:val="00CF72FD"/>
    <w:rsid w:val="00D000EC"/>
    <w:rsid w:val="00D00864"/>
    <w:rsid w:val="00D018B8"/>
    <w:rsid w:val="00D02178"/>
    <w:rsid w:val="00D02625"/>
    <w:rsid w:val="00D02639"/>
    <w:rsid w:val="00D03655"/>
    <w:rsid w:val="00D059E2"/>
    <w:rsid w:val="00D06010"/>
    <w:rsid w:val="00D11C34"/>
    <w:rsid w:val="00D14160"/>
    <w:rsid w:val="00D14BF6"/>
    <w:rsid w:val="00D161A6"/>
    <w:rsid w:val="00D16367"/>
    <w:rsid w:val="00D1664F"/>
    <w:rsid w:val="00D17A06"/>
    <w:rsid w:val="00D206C6"/>
    <w:rsid w:val="00D208EB"/>
    <w:rsid w:val="00D23970"/>
    <w:rsid w:val="00D26D6C"/>
    <w:rsid w:val="00D2739D"/>
    <w:rsid w:val="00D276D6"/>
    <w:rsid w:val="00D27B78"/>
    <w:rsid w:val="00D31CCD"/>
    <w:rsid w:val="00D33A28"/>
    <w:rsid w:val="00D342D3"/>
    <w:rsid w:val="00D342D5"/>
    <w:rsid w:val="00D3505B"/>
    <w:rsid w:val="00D351B6"/>
    <w:rsid w:val="00D352DE"/>
    <w:rsid w:val="00D401D1"/>
    <w:rsid w:val="00D40659"/>
    <w:rsid w:val="00D412A1"/>
    <w:rsid w:val="00D41A89"/>
    <w:rsid w:val="00D445AC"/>
    <w:rsid w:val="00D4577C"/>
    <w:rsid w:val="00D46154"/>
    <w:rsid w:val="00D46381"/>
    <w:rsid w:val="00D465CA"/>
    <w:rsid w:val="00D50762"/>
    <w:rsid w:val="00D50F49"/>
    <w:rsid w:val="00D513AC"/>
    <w:rsid w:val="00D53AC2"/>
    <w:rsid w:val="00D55156"/>
    <w:rsid w:val="00D552AE"/>
    <w:rsid w:val="00D55873"/>
    <w:rsid w:val="00D57B13"/>
    <w:rsid w:val="00D57DA7"/>
    <w:rsid w:val="00D60E49"/>
    <w:rsid w:val="00D6212C"/>
    <w:rsid w:val="00D627D2"/>
    <w:rsid w:val="00D63383"/>
    <w:rsid w:val="00D635C1"/>
    <w:rsid w:val="00D65E5A"/>
    <w:rsid w:val="00D6759A"/>
    <w:rsid w:val="00D7110D"/>
    <w:rsid w:val="00D713D5"/>
    <w:rsid w:val="00D7255E"/>
    <w:rsid w:val="00D72590"/>
    <w:rsid w:val="00D74814"/>
    <w:rsid w:val="00D7537A"/>
    <w:rsid w:val="00D77093"/>
    <w:rsid w:val="00D8008C"/>
    <w:rsid w:val="00D800F3"/>
    <w:rsid w:val="00D80619"/>
    <w:rsid w:val="00D8099E"/>
    <w:rsid w:val="00D81EDD"/>
    <w:rsid w:val="00D82EDE"/>
    <w:rsid w:val="00D86141"/>
    <w:rsid w:val="00D86652"/>
    <w:rsid w:val="00D8679C"/>
    <w:rsid w:val="00D87C17"/>
    <w:rsid w:val="00D87C4B"/>
    <w:rsid w:val="00D911AE"/>
    <w:rsid w:val="00D92C27"/>
    <w:rsid w:val="00D92C78"/>
    <w:rsid w:val="00D93624"/>
    <w:rsid w:val="00D93F58"/>
    <w:rsid w:val="00D94644"/>
    <w:rsid w:val="00D96A58"/>
    <w:rsid w:val="00D97B97"/>
    <w:rsid w:val="00DA25CD"/>
    <w:rsid w:val="00DA387D"/>
    <w:rsid w:val="00DA5288"/>
    <w:rsid w:val="00DA5FBA"/>
    <w:rsid w:val="00DA6242"/>
    <w:rsid w:val="00DA6CFE"/>
    <w:rsid w:val="00DA74DB"/>
    <w:rsid w:val="00DA7834"/>
    <w:rsid w:val="00DB02C6"/>
    <w:rsid w:val="00DB128A"/>
    <w:rsid w:val="00DB4567"/>
    <w:rsid w:val="00DB4E6E"/>
    <w:rsid w:val="00DB5A95"/>
    <w:rsid w:val="00DB5DC6"/>
    <w:rsid w:val="00DB5F92"/>
    <w:rsid w:val="00DB6739"/>
    <w:rsid w:val="00DB7B23"/>
    <w:rsid w:val="00DC1513"/>
    <w:rsid w:val="00DC1A76"/>
    <w:rsid w:val="00DC390D"/>
    <w:rsid w:val="00DC4EAE"/>
    <w:rsid w:val="00DD1039"/>
    <w:rsid w:val="00DD21E9"/>
    <w:rsid w:val="00DD281A"/>
    <w:rsid w:val="00DD363B"/>
    <w:rsid w:val="00DD60BD"/>
    <w:rsid w:val="00DD6618"/>
    <w:rsid w:val="00DD682A"/>
    <w:rsid w:val="00DD7737"/>
    <w:rsid w:val="00DD777F"/>
    <w:rsid w:val="00DD79E8"/>
    <w:rsid w:val="00DD7B81"/>
    <w:rsid w:val="00DE49D3"/>
    <w:rsid w:val="00DE527B"/>
    <w:rsid w:val="00DE54B1"/>
    <w:rsid w:val="00DE7622"/>
    <w:rsid w:val="00DE78BF"/>
    <w:rsid w:val="00DE7E75"/>
    <w:rsid w:val="00DE7F47"/>
    <w:rsid w:val="00DF158C"/>
    <w:rsid w:val="00DF2AE5"/>
    <w:rsid w:val="00DF2D0A"/>
    <w:rsid w:val="00DF2DB4"/>
    <w:rsid w:val="00DF3380"/>
    <w:rsid w:val="00DF3610"/>
    <w:rsid w:val="00DF70CB"/>
    <w:rsid w:val="00DF78D1"/>
    <w:rsid w:val="00E01D15"/>
    <w:rsid w:val="00E026F2"/>
    <w:rsid w:val="00E02E4A"/>
    <w:rsid w:val="00E02FA3"/>
    <w:rsid w:val="00E04075"/>
    <w:rsid w:val="00E05579"/>
    <w:rsid w:val="00E05E07"/>
    <w:rsid w:val="00E07FA7"/>
    <w:rsid w:val="00E128BA"/>
    <w:rsid w:val="00E14280"/>
    <w:rsid w:val="00E2092A"/>
    <w:rsid w:val="00E2148E"/>
    <w:rsid w:val="00E2166A"/>
    <w:rsid w:val="00E22EE0"/>
    <w:rsid w:val="00E2334F"/>
    <w:rsid w:val="00E23850"/>
    <w:rsid w:val="00E23CF2"/>
    <w:rsid w:val="00E23FBC"/>
    <w:rsid w:val="00E24482"/>
    <w:rsid w:val="00E24849"/>
    <w:rsid w:val="00E24B4E"/>
    <w:rsid w:val="00E2565E"/>
    <w:rsid w:val="00E26508"/>
    <w:rsid w:val="00E26C87"/>
    <w:rsid w:val="00E2732D"/>
    <w:rsid w:val="00E3229D"/>
    <w:rsid w:val="00E340EB"/>
    <w:rsid w:val="00E34F7F"/>
    <w:rsid w:val="00E4086A"/>
    <w:rsid w:val="00E40D99"/>
    <w:rsid w:val="00E40EEE"/>
    <w:rsid w:val="00E435CF"/>
    <w:rsid w:val="00E438EC"/>
    <w:rsid w:val="00E43F5A"/>
    <w:rsid w:val="00E449AA"/>
    <w:rsid w:val="00E44BA0"/>
    <w:rsid w:val="00E45BCB"/>
    <w:rsid w:val="00E46987"/>
    <w:rsid w:val="00E46AFC"/>
    <w:rsid w:val="00E46D9A"/>
    <w:rsid w:val="00E50B89"/>
    <w:rsid w:val="00E5176B"/>
    <w:rsid w:val="00E51A31"/>
    <w:rsid w:val="00E53477"/>
    <w:rsid w:val="00E53C5F"/>
    <w:rsid w:val="00E55D22"/>
    <w:rsid w:val="00E5630D"/>
    <w:rsid w:val="00E565D5"/>
    <w:rsid w:val="00E577A8"/>
    <w:rsid w:val="00E60BAA"/>
    <w:rsid w:val="00E60EAB"/>
    <w:rsid w:val="00E61383"/>
    <w:rsid w:val="00E61413"/>
    <w:rsid w:val="00E63332"/>
    <w:rsid w:val="00E6362F"/>
    <w:rsid w:val="00E63A47"/>
    <w:rsid w:val="00E63EB7"/>
    <w:rsid w:val="00E640BE"/>
    <w:rsid w:val="00E652CE"/>
    <w:rsid w:val="00E6661A"/>
    <w:rsid w:val="00E678D1"/>
    <w:rsid w:val="00E67F40"/>
    <w:rsid w:val="00E74042"/>
    <w:rsid w:val="00E74C8D"/>
    <w:rsid w:val="00E750A3"/>
    <w:rsid w:val="00E752B6"/>
    <w:rsid w:val="00E8099C"/>
    <w:rsid w:val="00E80B94"/>
    <w:rsid w:val="00E80B95"/>
    <w:rsid w:val="00E81603"/>
    <w:rsid w:val="00E82738"/>
    <w:rsid w:val="00E83221"/>
    <w:rsid w:val="00E8397B"/>
    <w:rsid w:val="00E84024"/>
    <w:rsid w:val="00E847C0"/>
    <w:rsid w:val="00E87625"/>
    <w:rsid w:val="00E87B0D"/>
    <w:rsid w:val="00E91BE9"/>
    <w:rsid w:val="00E92CDB"/>
    <w:rsid w:val="00E94887"/>
    <w:rsid w:val="00E9564E"/>
    <w:rsid w:val="00E95782"/>
    <w:rsid w:val="00E95E5B"/>
    <w:rsid w:val="00E95EB2"/>
    <w:rsid w:val="00EA0BC6"/>
    <w:rsid w:val="00EA0D78"/>
    <w:rsid w:val="00EA194A"/>
    <w:rsid w:val="00EA2202"/>
    <w:rsid w:val="00EA3182"/>
    <w:rsid w:val="00EA3B19"/>
    <w:rsid w:val="00EA42D6"/>
    <w:rsid w:val="00EA5EBA"/>
    <w:rsid w:val="00EA7F5C"/>
    <w:rsid w:val="00EA7FF7"/>
    <w:rsid w:val="00EB0DF3"/>
    <w:rsid w:val="00EB5471"/>
    <w:rsid w:val="00EB7EF3"/>
    <w:rsid w:val="00EC0574"/>
    <w:rsid w:val="00EC15EB"/>
    <w:rsid w:val="00EC1B98"/>
    <w:rsid w:val="00EC488A"/>
    <w:rsid w:val="00EC5A89"/>
    <w:rsid w:val="00EC5C75"/>
    <w:rsid w:val="00EC6F5F"/>
    <w:rsid w:val="00ED0E8F"/>
    <w:rsid w:val="00ED1C0E"/>
    <w:rsid w:val="00ED2B13"/>
    <w:rsid w:val="00ED30F0"/>
    <w:rsid w:val="00ED3AF6"/>
    <w:rsid w:val="00ED4716"/>
    <w:rsid w:val="00ED55D3"/>
    <w:rsid w:val="00ED6D93"/>
    <w:rsid w:val="00EE1427"/>
    <w:rsid w:val="00EE16D7"/>
    <w:rsid w:val="00EE1A3E"/>
    <w:rsid w:val="00EE230C"/>
    <w:rsid w:val="00EE250A"/>
    <w:rsid w:val="00EE322A"/>
    <w:rsid w:val="00EE3812"/>
    <w:rsid w:val="00EE3D33"/>
    <w:rsid w:val="00EE46C8"/>
    <w:rsid w:val="00EE5CB4"/>
    <w:rsid w:val="00EE6594"/>
    <w:rsid w:val="00EE6BD2"/>
    <w:rsid w:val="00EF0FC5"/>
    <w:rsid w:val="00EF1209"/>
    <w:rsid w:val="00EF27EB"/>
    <w:rsid w:val="00EF2D0F"/>
    <w:rsid w:val="00EF5AE8"/>
    <w:rsid w:val="00EF7AF8"/>
    <w:rsid w:val="00EF7D80"/>
    <w:rsid w:val="00F00448"/>
    <w:rsid w:val="00F00AD5"/>
    <w:rsid w:val="00F01434"/>
    <w:rsid w:val="00F017AD"/>
    <w:rsid w:val="00F04459"/>
    <w:rsid w:val="00F05AD0"/>
    <w:rsid w:val="00F0601C"/>
    <w:rsid w:val="00F06501"/>
    <w:rsid w:val="00F11D3E"/>
    <w:rsid w:val="00F12609"/>
    <w:rsid w:val="00F12654"/>
    <w:rsid w:val="00F12796"/>
    <w:rsid w:val="00F12EC4"/>
    <w:rsid w:val="00F141DB"/>
    <w:rsid w:val="00F17486"/>
    <w:rsid w:val="00F17739"/>
    <w:rsid w:val="00F20076"/>
    <w:rsid w:val="00F20D78"/>
    <w:rsid w:val="00F21C2B"/>
    <w:rsid w:val="00F22FBF"/>
    <w:rsid w:val="00F2507C"/>
    <w:rsid w:val="00F25678"/>
    <w:rsid w:val="00F27447"/>
    <w:rsid w:val="00F27C21"/>
    <w:rsid w:val="00F303D4"/>
    <w:rsid w:val="00F308A7"/>
    <w:rsid w:val="00F31CEA"/>
    <w:rsid w:val="00F359B9"/>
    <w:rsid w:val="00F35C90"/>
    <w:rsid w:val="00F4365A"/>
    <w:rsid w:val="00F45045"/>
    <w:rsid w:val="00F463D9"/>
    <w:rsid w:val="00F4679A"/>
    <w:rsid w:val="00F46C16"/>
    <w:rsid w:val="00F507F1"/>
    <w:rsid w:val="00F50B3E"/>
    <w:rsid w:val="00F54214"/>
    <w:rsid w:val="00F55B82"/>
    <w:rsid w:val="00F602DE"/>
    <w:rsid w:val="00F61AF3"/>
    <w:rsid w:val="00F6371E"/>
    <w:rsid w:val="00F67653"/>
    <w:rsid w:val="00F7141B"/>
    <w:rsid w:val="00F76C59"/>
    <w:rsid w:val="00F77198"/>
    <w:rsid w:val="00F80408"/>
    <w:rsid w:val="00F820A5"/>
    <w:rsid w:val="00F824A0"/>
    <w:rsid w:val="00F8269F"/>
    <w:rsid w:val="00F836C8"/>
    <w:rsid w:val="00F83CA9"/>
    <w:rsid w:val="00F84ADE"/>
    <w:rsid w:val="00F85553"/>
    <w:rsid w:val="00F86207"/>
    <w:rsid w:val="00F8630E"/>
    <w:rsid w:val="00F8635B"/>
    <w:rsid w:val="00F87F36"/>
    <w:rsid w:val="00F928DE"/>
    <w:rsid w:val="00F93182"/>
    <w:rsid w:val="00F93E04"/>
    <w:rsid w:val="00F94036"/>
    <w:rsid w:val="00F94383"/>
    <w:rsid w:val="00FA03A8"/>
    <w:rsid w:val="00FA03E1"/>
    <w:rsid w:val="00FA2A43"/>
    <w:rsid w:val="00FA2EBD"/>
    <w:rsid w:val="00FA38C7"/>
    <w:rsid w:val="00FA44AD"/>
    <w:rsid w:val="00FA47C1"/>
    <w:rsid w:val="00FA4D56"/>
    <w:rsid w:val="00FA5672"/>
    <w:rsid w:val="00FB00EB"/>
    <w:rsid w:val="00FB0C16"/>
    <w:rsid w:val="00FB1E7B"/>
    <w:rsid w:val="00FB296A"/>
    <w:rsid w:val="00FB2C65"/>
    <w:rsid w:val="00FB2F34"/>
    <w:rsid w:val="00FB3AAA"/>
    <w:rsid w:val="00FB3B33"/>
    <w:rsid w:val="00FB440A"/>
    <w:rsid w:val="00FB526F"/>
    <w:rsid w:val="00FC1784"/>
    <w:rsid w:val="00FC2A75"/>
    <w:rsid w:val="00FC2EA6"/>
    <w:rsid w:val="00FC3CC7"/>
    <w:rsid w:val="00FC4ED0"/>
    <w:rsid w:val="00FC60CD"/>
    <w:rsid w:val="00FC6D57"/>
    <w:rsid w:val="00FD4848"/>
    <w:rsid w:val="00FD52CF"/>
    <w:rsid w:val="00FD5EF7"/>
    <w:rsid w:val="00FD6620"/>
    <w:rsid w:val="00FD6E8B"/>
    <w:rsid w:val="00FD6F20"/>
    <w:rsid w:val="00FD72EE"/>
    <w:rsid w:val="00FD793C"/>
    <w:rsid w:val="00FE31CA"/>
    <w:rsid w:val="00FE65E7"/>
    <w:rsid w:val="00FE7148"/>
    <w:rsid w:val="00FF2C54"/>
    <w:rsid w:val="00FF2D44"/>
    <w:rsid w:val="00FF420A"/>
    <w:rsid w:val="00FF631B"/>
    <w:rsid w:val="00FF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B84527"/>
  <w15:docId w15:val="{E663802A-0EC7-4C94-BB75-0B314FEC5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A0402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9B050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link w:val="Cmsor2Char"/>
    <w:qFormat/>
    <w:rsid w:val="007E68F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Cmsor5">
    <w:name w:val="heading 5"/>
    <w:basedOn w:val="Norml"/>
    <w:next w:val="Norml"/>
    <w:link w:val="Cmsor5Char"/>
    <w:qFormat/>
    <w:rsid w:val="00604C05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Cmsor6">
    <w:name w:val="heading 6"/>
    <w:basedOn w:val="Norml"/>
    <w:next w:val="Norml"/>
    <w:link w:val="Cmsor6Char"/>
    <w:qFormat/>
    <w:rsid w:val="009B0506"/>
    <w:pPr>
      <w:keepNext/>
      <w:spacing w:line="360" w:lineRule="auto"/>
      <w:jc w:val="both"/>
      <w:outlineLvl w:val="5"/>
    </w:pPr>
    <w:rPr>
      <w:b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CharChar">
    <w:name w:val="Char Char Char Char"/>
    <w:basedOn w:val="Norml"/>
    <w:rsid w:val="009B050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Szvegtrzs">
    <w:name w:val="Body Text"/>
    <w:basedOn w:val="Norml"/>
    <w:link w:val="SzvegtrzsChar"/>
    <w:rsid w:val="009B0506"/>
    <w:pPr>
      <w:jc w:val="both"/>
    </w:pPr>
    <w:rPr>
      <w:szCs w:val="20"/>
    </w:rPr>
  </w:style>
  <w:style w:type="character" w:customStyle="1" w:styleId="SzvegtrzsChar">
    <w:name w:val="Szövegtörzs Char"/>
    <w:link w:val="Szvegtrzs"/>
    <w:rsid w:val="009B0506"/>
    <w:rPr>
      <w:sz w:val="24"/>
      <w:lang w:val="hu-HU" w:eastAsia="hu-HU" w:bidi="ar-SA"/>
    </w:rPr>
  </w:style>
  <w:style w:type="paragraph" w:customStyle="1" w:styleId="Default">
    <w:name w:val="Default"/>
    <w:rsid w:val="009B050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paragraph" w:styleId="Listaszerbekezds">
    <w:name w:val="List Paragraph"/>
    <w:basedOn w:val="Norml"/>
    <w:uiPriority w:val="34"/>
    <w:qFormat/>
    <w:rsid w:val="009B0506"/>
    <w:pPr>
      <w:ind w:left="720"/>
      <w:contextualSpacing/>
    </w:pPr>
    <w:rPr>
      <w:rFonts w:eastAsia="Calibri"/>
    </w:rPr>
  </w:style>
  <w:style w:type="paragraph" w:customStyle="1" w:styleId="Listaszerbekezds1">
    <w:name w:val="Listaszerű bekezdés1"/>
    <w:basedOn w:val="Norml"/>
    <w:rsid w:val="009B050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ormlWeb">
    <w:name w:val="Normal (Web)"/>
    <w:basedOn w:val="Norml"/>
    <w:uiPriority w:val="99"/>
    <w:rsid w:val="009B050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styleId="llb">
    <w:name w:val="footer"/>
    <w:basedOn w:val="Norml"/>
    <w:link w:val="llbChar"/>
    <w:uiPriority w:val="99"/>
    <w:rsid w:val="009B0506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9B0506"/>
    <w:pPr>
      <w:jc w:val="center"/>
    </w:pPr>
    <w:rPr>
      <w:b/>
    </w:rPr>
  </w:style>
  <w:style w:type="paragraph" w:customStyle="1" w:styleId="Norml0">
    <w:name w:val="Norm‡l"/>
    <w:rsid w:val="00747D94"/>
    <w:pPr>
      <w:widowControl w:val="0"/>
      <w:overflowPunct w:val="0"/>
      <w:autoSpaceDE w:val="0"/>
      <w:autoSpaceDN w:val="0"/>
      <w:adjustRightInd w:val="0"/>
    </w:pPr>
    <w:rPr>
      <w:lang w:eastAsia="en-US"/>
    </w:rPr>
  </w:style>
  <w:style w:type="paragraph" w:customStyle="1" w:styleId="Szvegtrzs31">
    <w:name w:val="Szövegtörzs 31"/>
    <w:basedOn w:val="Norml"/>
    <w:rsid w:val="00747D94"/>
    <w:pPr>
      <w:jc w:val="both"/>
    </w:pPr>
    <w:rPr>
      <w:szCs w:val="20"/>
      <w:lang w:eastAsia="en-US"/>
    </w:rPr>
  </w:style>
  <w:style w:type="table" w:styleId="Rcsostblzat">
    <w:name w:val="Table Grid"/>
    <w:basedOn w:val="Normltblzat"/>
    <w:uiPriority w:val="59"/>
    <w:rsid w:val="00BF05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ldalszm">
    <w:name w:val="page number"/>
    <w:basedOn w:val="Bekezdsalapbettpusa"/>
    <w:rsid w:val="00281542"/>
  </w:style>
  <w:style w:type="table" w:customStyle="1" w:styleId="Rcsostblzat1">
    <w:name w:val="Rácsos táblázat1"/>
    <w:basedOn w:val="Normltblzat"/>
    <w:next w:val="Rcsostblzat"/>
    <w:uiPriority w:val="59"/>
    <w:rsid w:val="001D104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59"/>
    <w:rsid w:val="0013329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rsid w:val="001D72E4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rsid w:val="00D8008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rsid w:val="00D8008C"/>
    <w:rPr>
      <w:rFonts w:ascii="Tahoma" w:hAnsi="Tahoma" w:cs="Tahoma"/>
      <w:sz w:val="16"/>
      <w:szCs w:val="16"/>
    </w:rPr>
  </w:style>
  <w:style w:type="paragraph" w:customStyle="1" w:styleId="xmsonormal">
    <w:name w:val="x_msonormal"/>
    <w:basedOn w:val="Norml"/>
    <w:rsid w:val="001B1080"/>
    <w:pPr>
      <w:spacing w:before="100" w:beforeAutospacing="1" w:after="100" w:afterAutospacing="1"/>
    </w:pPr>
  </w:style>
  <w:style w:type="table" w:customStyle="1" w:styleId="Rcsostblzat3">
    <w:name w:val="Rácsos táblázat3"/>
    <w:basedOn w:val="Normltblzat"/>
    <w:next w:val="Rcsostblzat"/>
    <w:uiPriority w:val="59"/>
    <w:rsid w:val="00E5630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link w:val="Cmsor2"/>
    <w:rsid w:val="007E68FD"/>
    <w:rPr>
      <w:b/>
      <w:bCs/>
      <w:sz w:val="36"/>
      <w:szCs w:val="36"/>
    </w:rPr>
  </w:style>
  <w:style w:type="numbering" w:customStyle="1" w:styleId="Nemlista1">
    <w:name w:val="Nem lista1"/>
    <w:next w:val="Nemlista"/>
    <w:uiPriority w:val="99"/>
    <w:semiHidden/>
    <w:unhideWhenUsed/>
    <w:rsid w:val="007E68FD"/>
  </w:style>
  <w:style w:type="character" w:customStyle="1" w:styleId="Cmsor1Char">
    <w:name w:val="Címsor 1 Char"/>
    <w:link w:val="Cmsor1"/>
    <w:uiPriority w:val="9"/>
    <w:rsid w:val="007E68FD"/>
    <w:rPr>
      <w:rFonts w:ascii="Arial" w:hAnsi="Arial" w:cs="Arial"/>
      <w:b/>
      <w:bCs/>
      <w:kern w:val="32"/>
      <w:sz w:val="32"/>
      <w:szCs w:val="32"/>
    </w:rPr>
  </w:style>
  <w:style w:type="table" w:customStyle="1" w:styleId="Rcsostblzat4">
    <w:name w:val="Rácsos táblázat4"/>
    <w:basedOn w:val="Normltblzat"/>
    <w:next w:val="Rcsostblzat"/>
    <w:uiPriority w:val="39"/>
    <w:rsid w:val="007E68F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emels21">
    <w:name w:val="Kiemelés21"/>
    <w:qFormat/>
    <w:rsid w:val="007E68FD"/>
    <w:rPr>
      <w:b/>
      <w:bCs/>
    </w:rPr>
  </w:style>
  <w:style w:type="character" w:customStyle="1" w:styleId="apple-converted-space">
    <w:name w:val="apple-converted-space"/>
    <w:rsid w:val="007E68FD"/>
  </w:style>
  <w:style w:type="character" w:customStyle="1" w:styleId="Cmsor5Char">
    <w:name w:val="Címsor 5 Char"/>
    <w:link w:val="Cmsor5"/>
    <w:rsid w:val="00604C05"/>
    <w:rPr>
      <w:b/>
      <w:bCs/>
      <w:i/>
      <w:iCs/>
      <w:sz w:val="26"/>
      <w:szCs w:val="26"/>
      <w:lang w:val="x-none" w:eastAsia="x-none"/>
    </w:rPr>
  </w:style>
  <w:style w:type="numbering" w:customStyle="1" w:styleId="Nemlista2">
    <w:name w:val="Nem lista2"/>
    <w:next w:val="Nemlista"/>
    <w:semiHidden/>
    <w:rsid w:val="00604C05"/>
  </w:style>
  <w:style w:type="paragraph" w:styleId="lfej">
    <w:name w:val="header"/>
    <w:basedOn w:val="Norml"/>
    <w:link w:val="lfejChar"/>
    <w:uiPriority w:val="99"/>
    <w:rsid w:val="00604C0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lfejChar">
    <w:name w:val="Élőfej Char"/>
    <w:basedOn w:val="Bekezdsalapbettpusa"/>
    <w:link w:val="lfej"/>
    <w:uiPriority w:val="99"/>
    <w:rsid w:val="00604C05"/>
  </w:style>
  <w:style w:type="character" w:styleId="Jegyzethivatkozs">
    <w:name w:val="annotation reference"/>
    <w:rsid w:val="00604C05"/>
    <w:rPr>
      <w:sz w:val="16"/>
      <w:szCs w:val="16"/>
    </w:rPr>
  </w:style>
  <w:style w:type="paragraph" w:styleId="Jegyzetszveg">
    <w:name w:val="annotation text"/>
    <w:basedOn w:val="Norml"/>
    <w:link w:val="JegyzetszvegChar"/>
    <w:rsid w:val="00604C0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604C05"/>
  </w:style>
  <w:style w:type="paragraph" w:styleId="Megjegyzstrgya">
    <w:name w:val="annotation subject"/>
    <w:basedOn w:val="Jegyzetszveg"/>
    <w:next w:val="Jegyzetszveg"/>
    <w:link w:val="MegjegyzstrgyaChar"/>
    <w:rsid w:val="00604C05"/>
    <w:rPr>
      <w:b/>
      <w:bCs/>
    </w:rPr>
  </w:style>
  <w:style w:type="character" w:customStyle="1" w:styleId="MegjegyzstrgyaChar">
    <w:name w:val="Megjegyzés tárgya Char"/>
    <w:link w:val="Megjegyzstrgya"/>
    <w:rsid w:val="00604C05"/>
    <w:rPr>
      <w:b/>
      <w:bCs/>
    </w:rPr>
  </w:style>
  <w:style w:type="character" w:customStyle="1" w:styleId="Cmsor6Char">
    <w:name w:val="Címsor 6 Char"/>
    <w:link w:val="Cmsor6"/>
    <w:rsid w:val="00604C05"/>
    <w:rPr>
      <w:b/>
      <w:sz w:val="24"/>
    </w:rPr>
  </w:style>
  <w:style w:type="paragraph" w:styleId="Szvegtrzs2">
    <w:name w:val="Body Text 2"/>
    <w:basedOn w:val="Norml"/>
    <w:link w:val="Szvegtrzs2Char"/>
    <w:rsid w:val="00604C05"/>
    <w:pPr>
      <w:jc w:val="both"/>
    </w:pPr>
    <w:rPr>
      <w:rFonts w:ascii="Lucida Sans Unicode" w:hAnsi="Lucida Sans Unicode"/>
      <w:b/>
      <w:i/>
      <w:szCs w:val="20"/>
      <w:lang w:val="x-none" w:eastAsia="x-none"/>
    </w:rPr>
  </w:style>
  <w:style w:type="character" w:customStyle="1" w:styleId="Szvegtrzs2Char">
    <w:name w:val="Szövegtörzs 2 Char"/>
    <w:link w:val="Szvegtrzs2"/>
    <w:rsid w:val="00604C05"/>
    <w:rPr>
      <w:rFonts w:ascii="Lucida Sans Unicode" w:hAnsi="Lucida Sans Unicode"/>
      <w:b/>
      <w:i/>
      <w:sz w:val="24"/>
      <w:lang w:val="x-none" w:eastAsia="x-none"/>
    </w:rPr>
  </w:style>
  <w:style w:type="paragraph" w:styleId="Dtum">
    <w:name w:val="Date"/>
    <w:basedOn w:val="Szvegtrzs"/>
    <w:next w:val="Norml"/>
    <w:link w:val="DtumChar"/>
    <w:rsid w:val="00604C05"/>
    <w:pPr>
      <w:overflowPunct w:val="0"/>
      <w:autoSpaceDE w:val="0"/>
      <w:autoSpaceDN w:val="0"/>
      <w:adjustRightInd w:val="0"/>
      <w:textAlignment w:val="baseline"/>
    </w:pPr>
    <w:rPr>
      <w:sz w:val="22"/>
      <w:lang w:val="x-none" w:eastAsia="x-none"/>
    </w:rPr>
  </w:style>
  <w:style w:type="character" w:customStyle="1" w:styleId="DtumChar">
    <w:name w:val="Dátum Char"/>
    <w:link w:val="Dtum"/>
    <w:rsid w:val="00604C05"/>
    <w:rPr>
      <w:sz w:val="22"/>
      <w:lang w:val="x-none" w:eastAsia="x-none"/>
    </w:rPr>
  </w:style>
  <w:style w:type="paragraph" w:styleId="Nincstrkz">
    <w:name w:val="No Spacing"/>
    <w:uiPriority w:val="1"/>
    <w:qFormat/>
    <w:rsid w:val="00604C05"/>
    <w:rPr>
      <w:rFonts w:ascii="Calibri" w:eastAsia="Calibri" w:hAnsi="Calibri"/>
      <w:sz w:val="22"/>
      <w:szCs w:val="22"/>
      <w:lang w:eastAsia="en-US"/>
    </w:rPr>
  </w:style>
  <w:style w:type="character" w:customStyle="1" w:styleId="llbChar">
    <w:name w:val="Élőláb Char"/>
    <w:link w:val="llb"/>
    <w:uiPriority w:val="99"/>
    <w:rsid w:val="0071057F"/>
    <w:rPr>
      <w:sz w:val="24"/>
      <w:szCs w:val="24"/>
    </w:rPr>
  </w:style>
  <w:style w:type="table" w:customStyle="1" w:styleId="Rcsostblzat5">
    <w:name w:val="Rácsos táblázat5"/>
    <w:basedOn w:val="Normltblzat"/>
    <w:next w:val="Rcsostblzat"/>
    <w:uiPriority w:val="59"/>
    <w:rsid w:val="005545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6">
    <w:name w:val="Rácsos táblázat6"/>
    <w:basedOn w:val="Normltblzat"/>
    <w:next w:val="Rcsostblzat"/>
    <w:uiPriority w:val="59"/>
    <w:rsid w:val="00E8397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7">
    <w:name w:val="Rácsos táblázat7"/>
    <w:basedOn w:val="Normltblzat"/>
    <w:next w:val="Rcsostblzat"/>
    <w:uiPriority w:val="59"/>
    <w:rsid w:val="00E8397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">
    <w:name w:val="Rácsos táblázat8"/>
    <w:basedOn w:val="Normltblzat"/>
    <w:next w:val="Rcsostblzat"/>
    <w:uiPriority w:val="59"/>
    <w:rsid w:val="00E8397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9">
    <w:name w:val="Rácsos táblázat9"/>
    <w:basedOn w:val="Normltblzat"/>
    <w:next w:val="Rcsostblzat"/>
    <w:uiPriority w:val="59"/>
    <w:rsid w:val="0019504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0">
    <w:name w:val="Rácsos táblázat10"/>
    <w:basedOn w:val="Normltblzat"/>
    <w:next w:val="Rcsostblzat"/>
    <w:uiPriority w:val="59"/>
    <w:rsid w:val="001D5DD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1">
    <w:name w:val="Rácsos táblázat11"/>
    <w:basedOn w:val="Normltblzat"/>
    <w:next w:val="Rcsostblzat"/>
    <w:uiPriority w:val="59"/>
    <w:rsid w:val="00B223F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2">
    <w:name w:val="Rácsos táblázat12"/>
    <w:basedOn w:val="Normltblzat"/>
    <w:next w:val="Rcsostblzat"/>
    <w:uiPriority w:val="59"/>
    <w:rsid w:val="00D5587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">
    <w:name w:val="Rácsos táblázat13"/>
    <w:basedOn w:val="Normltblzat"/>
    <w:next w:val="Rcsostblzat"/>
    <w:uiPriority w:val="59"/>
    <w:rsid w:val="00955DA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">
    <w:name w:val="Rácsos táblázat14"/>
    <w:basedOn w:val="Normltblzat"/>
    <w:next w:val="Rcsostblzat"/>
    <w:uiPriority w:val="59"/>
    <w:rsid w:val="000D71E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5">
    <w:name w:val="Rácsos táblázat15"/>
    <w:basedOn w:val="Normltblzat"/>
    <w:next w:val="Rcsostblzat"/>
    <w:uiPriority w:val="59"/>
    <w:rsid w:val="00253CB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6">
    <w:name w:val="Rácsos táblázat16"/>
    <w:basedOn w:val="Normltblzat"/>
    <w:next w:val="Rcsostblzat"/>
    <w:uiPriority w:val="59"/>
    <w:rsid w:val="007B41D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7">
    <w:name w:val="Rácsos táblázat17"/>
    <w:basedOn w:val="Normltblzat"/>
    <w:next w:val="Rcsostblzat"/>
    <w:uiPriority w:val="59"/>
    <w:rsid w:val="0042581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8">
    <w:name w:val="Rácsos táblázat18"/>
    <w:basedOn w:val="Normltblzat"/>
    <w:next w:val="Rcsostblzat"/>
    <w:uiPriority w:val="59"/>
    <w:rsid w:val="00AD5A37"/>
    <w:rPr>
      <w:rFonts w:ascii="Calibri" w:eastAsia="Calibri" w:hAnsi="Calibri"/>
      <w:sz w:val="22"/>
      <w:szCs w:val="22"/>
      <w:lang w:val="da-DK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emels2">
    <w:name w:val="Strong"/>
    <w:basedOn w:val="Bekezdsalapbettpusa"/>
    <w:uiPriority w:val="22"/>
    <w:qFormat/>
    <w:rsid w:val="00683B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4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32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9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3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C6371-5D6C-4640-8C79-80EFA3622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3392</Words>
  <Characters>24454</Characters>
  <Application>Microsoft Office Word</Application>
  <DocSecurity>0</DocSecurity>
  <Lines>203</Lines>
  <Paragraphs>55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Iktatószám:</vt:lpstr>
    </vt:vector>
  </TitlesOfParts>
  <Company>polg hiv</Company>
  <LinksUpToDate>false</LinksUpToDate>
  <CharactersWithSpaces>27791</CharactersWithSpaces>
  <SharedDoc>false</SharedDoc>
  <HLinks>
    <vt:vector size="24" baseType="variant">
      <vt:variant>
        <vt:i4>3145747</vt:i4>
      </vt:variant>
      <vt:variant>
        <vt:i4>6</vt:i4>
      </vt:variant>
      <vt:variant>
        <vt:i4>0</vt:i4>
      </vt:variant>
      <vt:variant>
        <vt:i4>5</vt:i4>
      </vt:variant>
      <vt:variant>
        <vt:lpwstr>mailto:e.z.iskola@csongrad.hu</vt:lpwstr>
      </vt:variant>
      <vt:variant>
        <vt:lpwstr/>
      </vt:variant>
      <vt:variant>
        <vt:i4>4784132</vt:i4>
      </vt:variant>
      <vt:variant>
        <vt:i4>3</vt:i4>
      </vt:variant>
      <vt:variant>
        <vt:i4>0</vt:i4>
      </vt:variant>
      <vt:variant>
        <vt:i4>5</vt:i4>
      </vt:variant>
      <vt:variant>
        <vt:lpwstr>http://www.enek.csongrad.hu/</vt:lpwstr>
      </vt:variant>
      <vt:variant>
        <vt:lpwstr/>
      </vt:variant>
      <vt:variant>
        <vt:i4>2490393</vt:i4>
      </vt:variant>
      <vt:variant>
        <vt:i4>0</vt:i4>
      </vt:variant>
      <vt:variant>
        <vt:i4>0</vt:i4>
      </vt:variant>
      <vt:variant>
        <vt:i4>5</vt:i4>
      </vt:variant>
      <vt:variant>
        <vt:lpwstr>mailto:boksuli@csongrad.hu</vt:lpwstr>
      </vt:variant>
      <vt:variant>
        <vt:lpwstr/>
      </vt:variant>
      <vt:variant>
        <vt:i4>8323161</vt:i4>
      </vt:variant>
      <vt:variant>
        <vt:i4>-1</vt:i4>
      </vt:variant>
      <vt:variant>
        <vt:i4>1032</vt:i4>
      </vt:variant>
      <vt:variant>
        <vt:i4>1</vt:i4>
      </vt:variant>
      <vt:variant>
        <vt:lpwstr>http://www.ofi.hu/site/upload/2012/06/emlema_orokos_okoiskola.01_450x330.png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Iktatószám:</dc:title>
  <dc:creator>BalazsJ</dc:creator>
  <cp:lastModifiedBy>Szvoboda Lászlóné</cp:lastModifiedBy>
  <cp:revision>4</cp:revision>
  <cp:lastPrinted>2020-06-19T09:02:00Z</cp:lastPrinted>
  <dcterms:created xsi:type="dcterms:W3CDTF">2020-06-19T11:11:00Z</dcterms:created>
  <dcterms:modified xsi:type="dcterms:W3CDTF">2020-06-19T11:26:00Z</dcterms:modified>
</cp:coreProperties>
</file>