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EBC23" w14:textId="77777777" w:rsidR="00B071E9" w:rsidRPr="001D6C60" w:rsidRDefault="00B071E9" w:rsidP="00B071E9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1D6C60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Csongrád Város Polgármesterétől</w:t>
      </w:r>
    </w:p>
    <w:p w14:paraId="61545C16" w14:textId="2C300C26" w:rsidR="00B071E9" w:rsidRPr="009D0916" w:rsidRDefault="00B071E9" w:rsidP="00B071E9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1D6C60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Száma: </w:t>
      </w:r>
      <w:proofErr w:type="spellStart"/>
      <w:r w:rsidR="00D81181" w:rsidRPr="001D6C60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Fjl</w:t>
      </w:r>
      <w:proofErr w:type="spellEnd"/>
      <w:r w:rsidRPr="001D6C60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</w:t>
      </w:r>
      <w:r w:rsidR="00231A1B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465</w:t>
      </w:r>
      <w:r w:rsidR="001862D3" w:rsidRPr="001D6C60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-</w:t>
      </w:r>
      <w:r w:rsidR="00366CA1" w:rsidRPr="001D6C60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2</w:t>
      </w:r>
      <w:r w:rsidR="00366CA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5</w:t>
      </w:r>
      <w:r w:rsidR="00C50711"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</w:t>
      </w:r>
      <w:r w:rsidR="005A393E"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202</w:t>
      </w:r>
      <w:r w:rsidR="00000663"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3</w:t>
      </w:r>
      <w:ins w:id="0" w:author="Szvoboda Lászlóné" w:date="2023-09-21T09:26:00Z">
        <w:r w:rsidR="00270470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>.</w:t>
        </w:r>
      </w:ins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</w:p>
    <w:p w14:paraId="7C5D9BDE" w14:textId="77777777" w:rsidR="00B071E9" w:rsidRPr="009D0916" w:rsidRDefault="00AC7BD5" w:rsidP="00B071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Témafelelős: </w:t>
      </w:r>
      <w:r w:rsidR="00C50711"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Varga Júlia</w:t>
      </w:r>
    </w:p>
    <w:p w14:paraId="3FBCBB76" w14:textId="77777777" w:rsidR="00204F47" w:rsidRPr="009D0916" w:rsidRDefault="00204F47" w:rsidP="009D091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14:paraId="467077EE" w14:textId="77777777" w:rsidR="00204F47" w:rsidRPr="009D0916" w:rsidRDefault="00204F47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14:paraId="63B5CC09" w14:textId="77777777" w:rsidR="00B071E9" w:rsidRPr="009D0916" w:rsidRDefault="00B071E9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  <w:t>ELŐTERJESZTÉS</w:t>
      </w:r>
    </w:p>
    <w:p w14:paraId="506168A9" w14:textId="77777777" w:rsidR="00B071E9" w:rsidRPr="009D0916" w:rsidRDefault="00B071E9" w:rsidP="00B071E9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Csongrád Városi Önkormányzat Képviselő-testületének</w:t>
      </w:r>
    </w:p>
    <w:p w14:paraId="43F8EABE" w14:textId="57DAA7A7" w:rsidR="00B071E9" w:rsidRPr="009D0916" w:rsidRDefault="00867FE2" w:rsidP="00B071E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202</w:t>
      </w:r>
      <w:r w:rsidR="00C50711"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3</w:t>
      </w:r>
      <w:r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. </w:t>
      </w:r>
      <w:r w:rsidR="00231A1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szeptember</w:t>
      </w:r>
      <w:r w:rsidR="00231A1B"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</w:t>
      </w:r>
      <w:r w:rsidR="00231A1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28</w:t>
      </w:r>
      <w:r w:rsidRPr="009D09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-i ülésére</w:t>
      </w:r>
    </w:p>
    <w:p w14:paraId="3F526293" w14:textId="77777777" w:rsidR="00B071E9" w:rsidRPr="009D0916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4CB1790E" w14:textId="129F9B3F" w:rsidR="001D6C60" w:rsidRPr="009D0916" w:rsidRDefault="00B071E9" w:rsidP="006C1F3A">
      <w:pPr>
        <w:kinsoku w:val="0"/>
        <w:overflowPunct w:val="0"/>
        <w:spacing w:line="245" w:lineRule="auto"/>
        <w:jc w:val="both"/>
        <w:rPr>
          <w:rFonts w:ascii="Times New Roman" w:hAnsi="Times New Roman" w:cs="Times New Roman"/>
          <w:b/>
          <w:bCs/>
          <w:color w:val="16161C"/>
          <w:sz w:val="26"/>
          <w:szCs w:val="26"/>
        </w:rPr>
      </w:pPr>
      <w:r w:rsidRPr="009D0916">
        <w:rPr>
          <w:rFonts w:ascii="Times New Roman" w:eastAsia="Times New Roman" w:hAnsi="Times New Roman" w:cs="Times New Roman"/>
          <w:b/>
          <w:bCs/>
          <w:color w:val="16161C"/>
          <w:sz w:val="26"/>
          <w:szCs w:val="26"/>
          <w:lang w:eastAsia="hu-HU"/>
        </w:rPr>
        <w:t>Tárgy:</w:t>
      </w:r>
      <w:r w:rsidR="00C50711" w:rsidRPr="009D0916">
        <w:rPr>
          <w:rFonts w:ascii="Times New Roman" w:eastAsia="Times New Roman" w:hAnsi="Times New Roman" w:cs="Times New Roman"/>
          <w:bCs/>
          <w:color w:val="16161C"/>
          <w:sz w:val="26"/>
          <w:szCs w:val="26"/>
          <w:lang w:eastAsia="hu-HU"/>
        </w:rPr>
        <w:tab/>
      </w:r>
      <w:r w:rsidR="00E541AA" w:rsidRPr="00E541AA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Csongrád Város Településrendezési eszközeinek a 451. sz. főút tervezett megerősítése és új kerékpárút szakaszok megvalósításához </w:t>
      </w:r>
      <w:r w:rsidR="00E541AA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szükséges </w:t>
      </w:r>
      <w:r w:rsidR="00E541AA" w:rsidRPr="00E541AA">
        <w:rPr>
          <w:rFonts w:ascii="Times New Roman" w:eastAsia="Batang" w:hAnsi="Times New Roman" w:cs="Times New Roman"/>
          <w:sz w:val="26"/>
          <w:szCs w:val="26"/>
          <w:lang w:eastAsia="ar-SA"/>
        </w:rPr>
        <w:t>módosítási</w:t>
      </w:r>
      <w:r w:rsidR="00E541AA" w:rsidRPr="006C1F3A" w:rsidDel="00E541AA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bookmarkStart w:id="1" w:name="_Hlk129352613"/>
      <w:r w:rsidR="001D6C60" w:rsidRPr="006C1F3A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eljáráshoz </w:t>
      </w:r>
      <w:r w:rsidR="00E541AA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szükséges</w:t>
      </w:r>
      <w:r w:rsidR="001D6C60" w:rsidRPr="006C1F3A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környezeti vizsgálatról</w:t>
      </w:r>
      <w:bookmarkEnd w:id="1"/>
    </w:p>
    <w:p w14:paraId="0EC9E107" w14:textId="77777777" w:rsidR="00D81181" w:rsidRPr="009D0916" w:rsidRDefault="00D81181" w:rsidP="009D0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71CA76A6" w14:textId="77777777" w:rsidR="00B071E9" w:rsidRPr="009D0916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  <w:r w:rsidRPr="009D0916">
        <w:rPr>
          <w:rFonts w:ascii="Times New Roman" w:eastAsia="Batang" w:hAnsi="Times New Roman" w:cs="Times New Roman"/>
          <w:b/>
          <w:sz w:val="26"/>
          <w:szCs w:val="26"/>
          <w:lang w:eastAsia="ar-SA"/>
        </w:rPr>
        <w:t>Tisztelt Képviselő-testület!</w:t>
      </w:r>
    </w:p>
    <w:p w14:paraId="7F36A57A" w14:textId="77777777" w:rsidR="0013413F" w:rsidRPr="009D0916" w:rsidRDefault="0013413F" w:rsidP="002B6A04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color w:val="FF0000"/>
          <w:sz w:val="26"/>
          <w:szCs w:val="26"/>
          <w:lang w:eastAsia="ar-SA"/>
        </w:rPr>
      </w:pPr>
    </w:p>
    <w:p w14:paraId="376ECF3B" w14:textId="17572077" w:rsidR="001D6C60" w:rsidRPr="00AD0487" w:rsidRDefault="001D6C60" w:rsidP="001D6C60">
      <w:pPr>
        <w:jc w:val="both"/>
        <w:rPr>
          <w:rFonts w:ascii="Times New Roman" w:hAnsi="Times New Roman" w:cs="Times New Roman"/>
          <w:sz w:val="26"/>
          <w:szCs w:val="26"/>
        </w:rPr>
      </w:pPr>
      <w:r w:rsidRPr="00AD0487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Képviselő-testülete </w:t>
      </w:r>
      <w:ins w:id="2" w:author="Szvoboda Lászlóné" w:date="2023-09-21T09:30:00Z">
        <w:r w:rsidR="00270470">
          <w:rPr>
            <w:rFonts w:ascii="Times New Roman" w:hAnsi="Times New Roman" w:cs="Times New Roman"/>
            <w:sz w:val="26"/>
            <w:szCs w:val="26"/>
          </w:rPr>
          <w:t xml:space="preserve">a </w:t>
        </w:r>
      </w:ins>
      <w:r w:rsidR="00E541AA" w:rsidRPr="006C1F3A">
        <w:rPr>
          <w:rFonts w:ascii="Times New Roman" w:hAnsi="Times New Roman" w:cs="Times New Roman"/>
          <w:sz w:val="26"/>
          <w:szCs w:val="26"/>
        </w:rPr>
        <w:t xml:space="preserve">91/2023 (V.25.) önkormányzati határozatával </w:t>
      </w:r>
      <w:r w:rsidR="00AD0487" w:rsidRPr="006C1F3A">
        <w:rPr>
          <w:rFonts w:ascii="Times New Roman" w:hAnsi="Times New Roman" w:cs="Times New Roman"/>
          <w:sz w:val="26"/>
          <w:szCs w:val="26"/>
        </w:rPr>
        <w:t xml:space="preserve">hozzájárult </w:t>
      </w:r>
      <w:r w:rsidRPr="00AD0487">
        <w:rPr>
          <w:rFonts w:ascii="Times New Roman" w:hAnsi="Times New Roman" w:cs="Times New Roman"/>
          <w:sz w:val="26"/>
          <w:szCs w:val="26"/>
        </w:rPr>
        <w:t xml:space="preserve">a hatályos településrendezési eszközök </w:t>
      </w:r>
      <w:r w:rsidR="00AD0487" w:rsidRPr="00AD0487">
        <w:rPr>
          <w:rFonts w:ascii="Times New Roman" w:hAnsi="Times New Roman" w:cs="Times New Roman"/>
          <w:sz w:val="26"/>
          <w:szCs w:val="26"/>
        </w:rPr>
        <w:t>módosításá</w:t>
      </w:r>
      <w:r w:rsidR="00AD0487" w:rsidRPr="006C1F3A">
        <w:rPr>
          <w:rFonts w:ascii="Times New Roman" w:hAnsi="Times New Roman" w:cs="Times New Roman"/>
          <w:sz w:val="26"/>
          <w:szCs w:val="26"/>
        </w:rPr>
        <w:t xml:space="preserve">hoz a </w:t>
      </w:r>
      <w:r w:rsidR="00AD0487" w:rsidRPr="00AD0487">
        <w:rPr>
          <w:rFonts w:ascii="Times New Roman" w:eastAsia="Batang" w:hAnsi="Times New Roman" w:cs="Times New Roman"/>
          <w:sz w:val="26"/>
          <w:szCs w:val="26"/>
          <w:lang w:eastAsia="ar-SA"/>
        </w:rPr>
        <w:t>451. sz. főút tervezett megerősítésére és új kerékpárút szakaszok megvalósítására vonatkozó</w:t>
      </w:r>
      <w:r w:rsidR="00AD0487" w:rsidRPr="006C1F3A">
        <w:rPr>
          <w:rFonts w:ascii="Times New Roman" w:hAnsi="Times New Roman" w:cs="Times New Roman"/>
          <w:sz w:val="26"/>
          <w:szCs w:val="26"/>
        </w:rPr>
        <w:t xml:space="preserve"> fejlesztések megvalósulása érdekében.</w:t>
      </w:r>
    </w:p>
    <w:p w14:paraId="70DE39EB" w14:textId="0536CE51" w:rsidR="001D6C60" w:rsidRPr="009D0916" w:rsidRDefault="001D6C60" w:rsidP="001D6C60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D0916">
        <w:rPr>
          <w:rFonts w:ascii="Times New Roman" w:hAnsi="Times New Roman" w:cs="Times New Roman"/>
          <w:sz w:val="26"/>
          <w:szCs w:val="26"/>
        </w:rPr>
        <w:t xml:space="preserve">Tekintettel arra, hogy </w:t>
      </w:r>
      <w:r w:rsidRPr="009D0916">
        <w:rPr>
          <w:rFonts w:ascii="Times New Roman" w:hAnsi="Times New Roman" w:cs="Times New Roman"/>
          <w:bCs/>
          <w:sz w:val="26"/>
          <w:szCs w:val="26"/>
        </w:rPr>
        <w:t>a településrendezési eszközök módosításához a település környezeti értékeléséről az érintett államigazgatási szervek véleményének kikérésével döntést kell hozni, kérem a Képviselő-testületet, hogy a</w:t>
      </w:r>
      <w:ins w:id="3" w:author="Szvoboda Lászlóné" w:date="2023-09-21T09:49:00Z">
        <w:r w:rsidR="0025592B">
          <w:rPr>
            <w:rFonts w:ascii="Times New Roman" w:hAnsi="Times New Roman" w:cs="Times New Roman"/>
            <w:bCs/>
            <w:sz w:val="26"/>
            <w:szCs w:val="26"/>
          </w:rPr>
          <w:t xml:space="preserve">z </w:t>
        </w:r>
      </w:ins>
      <w:del w:id="4" w:author="Szvoboda Lászlóné" w:date="2023-09-21T09:49:00Z">
        <w:r w:rsidRPr="009D0916" w:rsidDel="0025592B">
          <w:rPr>
            <w:rFonts w:ascii="Times New Roman" w:hAnsi="Times New Roman" w:cs="Times New Roman"/>
            <w:bCs/>
            <w:sz w:val="26"/>
            <w:szCs w:val="26"/>
          </w:rPr>
          <w:delText xml:space="preserve"> </w:delText>
        </w:r>
      </w:del>
      <w:del w:id="5" w:author="Szvoboda Lászlóné" w:date="2023-09-21T09:50:00Z">
        <w:r w:rsidRPr="009D0916" w:rsidDel="0025592B">
          <w:rPr>
            <w:rFonts w:ascii="Times New Roman" w:hAnsi="Times New Roman" w:cs="Times New Roman"/>
            <w:bCs/>
            <w:sz w:val="26"/>
            <w:szCs w:val="26"/>
          </w:rPr>
          <w:delText>mellékelt</w:delText>
        </w:r>
      </w:del>
      <w:ins w:id="6" w:author="Szvoboda Lászlóné" w:date="2023-09-21T09:50:00Z">
        <w:r w:rsidR="0025592B">
          <w:rPr>
            <w:rFonts w:ascii="Times New Roman" w:hAnsi="Times New Roman" w:cs="Times New Roman"/>
            <w:bCs/>
            <w:sz w:val="26"/>
            <w:szCs w:val="26"/>
          </w:rPr>
          <w:t xml:space="preserve">alábbi </w:t>
        </w:r>
      </w:ins>
      <w:del w:id="7" w:author="Szvoboda Lászlóné" w:date="2023-09-21T09:50:00Z">
        <w:r w:rsidRPr="009D0916" w:rsidDel="0025592B">
          <w:rPr>
            <w:rFonts w:ascii="Times New Roman" w:hAnsi="Times New Roman" w:cs="Times New Roman"/>
            <w:bCs/>
            <w:sz w:val="26"/>
            <w:szCs w:val="26"/>
          </w:rPr>
          <w:delText xml:space="preserve"> </w:delText>
        </w:r>
      </w:del>
      <w:r w:rsidRPr="009D0916">
        <w:rPr>
          <w:rFonts w:ascii="Times New Roman" w:hAnsi="Times New Roman" w:cs="Times New Roman"/>
          <w:bCs/>
          <w:sz w:val="26"/>
          <w:szCs w:val="26"/>
        </w:rPr>
        <w:t>határozati javaslatot fogadja el.</w:t>
      </w:r>
    </w:p>
    <w:p w14:paraId="70A32537" w14:textId="77777777" w:rsidR="001D6C60" w:rsidRDefault="001D6C60" w:rsidP="00B071E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D0916">
        <w:rPr>
          <w:rFonts w:ascii="Times New Roman" w:hAnsi="Times New Roman" w:cs="Times New Roman"/>
          <w:bCs/>
          <w:sz w:val="26"/>
          <w:szCs w:val="26"/>
        </w:rPr>
        <w:t xml:space="preserve">Az érintett államigazgatási szervek nem tartották szükségesnek a módosított területekre vonatkozóan lefolytatni a környezeti vizsgálatot az </w:t>
      </w:r>
      <w:r w:rsidRPr="009D0916">
        <w:rPr>
          <w:rFonts w:ascii="Times New Roman" w:hAnsi="Times New Roman" w:cs="Times New Roman"/>
          <w:bCs/>
          <w:i/>
          <w:iCs/>
          <w:sz w:val="26"/>
          <w:szCs w:val="26"/>
        </w:rPr>
        <w:t>egyes tervek, illetve programok környezeti vizsgálatáról</w:t>
      </w:r>
      <w:r w:rsidRPr="009D0916">
        <w:rPr>
          <w:rFonts w:ascii="Times New Roman" w:hAnsi="Times New Roman" w:cs="Times New Roman"/>
          <w:bCs/>
          <w:sz w:val="26"/>
          <w:szCs w:val="26"/>
        </w:rPr>
        <w:t xml:space="preserve"> szóló 2/2005. (I.11.) Korm. rendelet 1. § (3) a) szerinti eseti meghatározás alapján. </w:t>
      </w:r>
    </w:p>
    <w:p w14:paraId="655FFB0F" w14:textId="138FD5A1" w:rsidR="00B071E9" w:rsidRPr="009D0916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2E2F5926" w14:textId="79831C89" w:rsidR="002B6A04" w:rsidRPr="009D0916" w:rsidDel="0025592B" w:rsidRDefault="002B6A04" w:rsidP="00642AA8">
      <w:pPr>
        <w:spacing w:after="0" w:line="240" w:lineRule="auto"/>
        <w:rPr>
          <w:del w:id="8" w:author="Szvoboda Lászlóné" w:date="2023-09-21T09:49:00Z"/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3EE22CD2" w14:textId="77777777" w:rsidR="0025592B" w:rsidRPr="009D0916" w:rsidRDefault="0025592B" w:rsidP="0025592B">
      <w:pPr>
        <w:spacing w:after="0" w:line="240" w:lineRule="auto"/>
        <w:rPr>
          <w:ins w:id="9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05DE4B23" w14:textId="22959F6B" w:rsidR="0025592B" w:rsidRDefault="0025592B" w:rsidP="0025592B">
      <w:pPr>
        <w:spacing w:after="0" w:line="240" w:lineRule="auto"/>
        <w:jc w:val="center"/>
        <w:rPr>
          <w:ins w:id="10" w:author="Szvoboda Lászlóné" w:date="2023-09-21T09:50:00Z"/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ins w:id="11" w:author="Szvoboda Lászlóné" w:date="2023-09-21T09:49:00Z">
        <w:r w:rsidRPr="009D0916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hu-HU"/>
          </w:rPr>
          <w:t xml:space="preserve">Határozati javaslat </w:t>
        </w:r>
      </w:ins>
    </w:p>
    <w:p w14:paraId="611182DE" w14:textId="77777777" w:rsidR="0025592B" w:rsidRPr="009D0916" w:rsidRDefault="0025592B" w:rsidP="0025592B">
      <w:pPr>
        <w:spacing w:after="0" w:line="240" w:lineRule="auto"/>
        <w:jc w:val="center"/>
        <w:rPr>
          <w:ins w:id="12" w:author="Szvoboda Lászlóné" w:date="2023-09-21T09:49:00Z"/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3FBFB7E1" w14:textId="77777777" w:rsidR="0025592B" w:rsidRDefault="0025592B" w:rsidP="0025592B">
      <w:pPr>
        <w:kinsoku w:val="0"/>
        <w:overflowPunct w:val="0"/>
        <w:spacing w:after="0" w:line="240" w:lineRule="auto"/>
        <w:jc w:val="both"/>
        <w:rPr>
          <w:ins w:id="13" w:author="Szvoboda Lászlóné" w:date="2023-09-21T09:49:00Z"/>
          <w:rFonts w:ascii="Times New Roman" w:hAnsi="Times New Roman" w:cs="Times New Roman"/>
          <w:color w:val="16161C"/>
          <w:sz w:val="26"/>
          <w:szCs w:val="26"/>
        </w:rPr>
        <w:pPrChange w:id="14" w:author="Szvoboda Lászlóné" w:date="2023-09-21T09:50:00Z">
          <w:pPr>
            <w:kinsoku w:val="0"/>
            <w:overflowPunct w:val="0"/>
            <w:spacing w:after="0" w:line="240" w:lineRule="auto"/>
            <w:ind w:left="431"/>
            <w:jc w:val="both"/>
          </w:pPr>
        </w:pPrChange>
      </w:pPr>
      <w:ins w:id="15" w:author="Szvoboda Lászlóné" w:date="2023-09-21T09:49:00Z">
        <w:r w:rsidRPr="009D0916">
          <w:rPr>
            <w:rFonts w:ascii="Times New Roman" w:hAnsi="Times New Roman" w:cs="Times New Roman"/>
            <w:color w:val="16161C"/>
            <w:sz w:val="26"/>
            <w:szCs w:val="26"/>
          </w:rPr>
          <w:t xml:space="preserve">Csongrád Városi Önkormányzat Településszerkezeti tervéről szóló 239/2022. (XII.15.) határozat és a Helyi Építési Szabályzatáról (HÉSZ) és Szabályozási Tervéről szóló 47/2022. (XII.16.) önkormányzati rendelet (a továbbiakban: településrendezési eszközök) 2023. évi egyszerűsített módosítási eljárásához </w:t>
        </w:r>
        <w:r w:rsidRPr="00E541AA">
          <w:rPr>
            <w:rFonts w:ascii="Times New Roman" w:hAnsi="Times New Roman" w:cs="Times New Roman"/>
            <w:color w:val="16161C"/>
            <w:sz w:val="26"/>
            <w:szCs w:val="26"/>
          </w:rPr>
          <w:t>(</w:t>
        </w:r>
        <w:r w:rsidRPr="006C1F3A">
          <w:rPr>
            <w:rFonts w:ascii="Times New Roman" w:hAnsi="Times New Roman" w:cs="Times New Roman"/>
            <w:color w:val="16161C"/>
            <w:sz w:val="26"/>
            <w:szCs w:val="26"/>
          </w:rPr>
          <w:t>Csongrád</w:t>
        </w:r>
        <w:r w:rsidRPr="00EC1CDC">
          <w:rPr>
            <w:rFonts w:ascii="Times New Roman" w:eastAsia="Batang" w:hAnsi="Times New Roman" w:cs="Times New Roman"/>
            <w:sz w:val="26"/>
            <w:szCs w:val="26"/>
            <w:lang w:eastAsia="ar-SA"/>
          </w:rPr>
          <w:t xml:space="preserve"> Város Településrendezési eszközeinek a 451. sz. főút tervezett megerősítése és új kerékpárút szakaszok megvalósítás</w:t>
        </w:r>
        <w:r>
          <w:rPr>
            <w:rFonts w:ascii="Times New Roman" w:eastAsia="Batang" w:hAnsi="Times New Roman" w:cs="Times New Roman"/>
            <w:sz w:val="26"/>
            <w:szCs w:val="26"/>
            <w:lang w:eastAsia="ar-SA"/>
          </w:rPr>
          <w:t>a)</w:t>
        </w:r>
        <w:r>
          <w:rPr>
            <w:rFonts w:ascii="Times New Roman" w:hAnsi="Times New Roman" w:cs="Times New Roman"/>
            <w:b/>
            <w:bCs/>
            <w:color w:val="16161C"/>
            <w:sz w:val="26"/>
            <w:szCs w:val="26"/>
          </w:rPr>
          <w:t xml:space="preserve"> </w:t>
        </w:r>
        <w:r w:rsidRPr="009D0916">
          <w:rPr>
            <w:rFonts w:ascii="Times New Roman" w:hAnsi="Times New Roman" w:cs="Times New Roman"/>
            <w:color w:val="16161C"/>
            <w:sz w:val="26"/>
            <w:szCs w:val="26"/>
          </w:rPr>
          <w:t>szükséges környezeti vizsgálatról az alábbi döntést hozza:</w:t>
        </w:r>
      </w:ins>
    </w:p>
    <w:p w14:paraId="38FE114C" w14:textId="77777777" w:rsidR="0025592B" w:rsidRPr="006C1F3A" w:rsidRDefault="0025592B" w:rsidP="0025592B">
      <w:pPr>
        <w:kinsoku w:val="0"/>
        <w:overflowPunct w:val="0"/>
        <w:spacing w:after="0" w:line="240" w:lineRule="auto"/>
        <w:ind w:left="431" w:right="437"/>
        <w:jc w:val="both"/>
        <w:rPr>
          <w:ins w:id="16" w:author="Szvoboda Lászlóné" w:date="2023-09-21T09:49:00Z"/>
          <w:rFonts w:ascii="Times New Roman" w:hAnsi="Times New Roman" w:cs="Times New Roman"/>
          <w:b/>
          <w:bCs/>
          <w:color w:val="16161C"/>
          <w:sz w:val="26"/>
          <w:szCs w:val="26"/>
        </w:rPr>
      </w:pPr>
    </w:p>
    <w:p w14:paraId="05EA734B" w14:textId="77777777" w:rsidR="0025592B" w:rsidRPr="009D0916" w:rsidRDefault="0025592B" w:rsidP="0025592B">
      <w:pPr>
        <w:pStyle w:val="Szvegtrzs"/>
        <w:numPr>
          <w:ilvl w:val="0"/>
          <w:numId w:val="8"/>
        </w:numPr>
        <w:tabs>
          <w:tab w:val="left" w:pos="284"/>
          <w:tab w:val="left" w:pos="1258"/>
        </w:tabs>
        <w:kinsoku w:val="0"/>
        <w:overflowPunct w:val="0"/>
        <w:autoSpaceDE w:val="0"/>
        <w:autoSpaceDN w:val="0"/>
        <w:adjustRightInd w:val="0"/>
        <w:spacing w:line="237" w:lineRule="auto"/>
        <w:ind w:left="284" w:right="-2" w:hanging="284"/>
        <w:jc w:val="both"/>
        <w:rPr>
          <w:ins w:id="17" w:author="Szvoboda Lászlóné" w:date="2023-09-21T09:49:00Z"/>
          <w:rFonts w:cs="Times New Roman"/>
          <w:sz w:val="26"/>
          <w:szCs w:val="26"/>
        </w:rPr>
        <w:pPrChange w:id="18" w:author="Szvoboda Lászlóné" w:date="2023-09-21T09:51:00Z">
          <w:pPr>
            <w:pStyle w:val="Szvegtrzs"/>
            <w:numPr>
              <w:numId w:val="8"/>
            </w:numPr>
            <w:tabs>
              <w:tab w:val="left" w:pos="426"/>
              <w:tab w:val="left" w:pos="1258"/>
            </w:tabs>
            <w:kinsoku w:val="0"/>
            <w:overflowPunct w:val="0"/>
            <w:autoSpaceDE w:val="0"/>
            <w:autoSpaceDN w:val="0"/>
            <w:adjustRightInd w:val="0"/>
            <w:spacing w:line="237" w:lineRule="auto"/>
            <w:ind w:left="567" w:right="-2" w:hanging="359"/>
            <w:jc w:val="both"/>
          </w:pPr>
        </w:pPrChange>
      </w:pPr>
      <w:ins w:id="19" w:author="Szvoboda Lászlóné" w:date="2023-09-21T09:49:00Z">
        <w:r w:rsidRPr="009D0916">
          <w:rPr>
            <w:rFonts w:cs="Times New Roman"/>
            <w:sz w:val="26"/>
            <w:szCs w:val="26"/>
            <w:lang w:val="hu-HU"/>
          </w:rPr>
          <w:t xml:space="preserve">A környezeti vizsgálat szükségességére vonatkozóan a környezet védelméért felelős szervek véleményének kikérése megtörtént, a beérkezett vélemények alapján a településrendezési eszközök módosítása a környezetre káros hatással nem lesz. </w:t>
        </w:r>
        <w:r w:rsidRPr="009D0916">
          <w:rPr>
            <w:rFonts w:cs="Times New Roman"/>
            <w:sz w:val="26"/>
            <w:szCs w:val="26"/>
          </w:rPr>
          <w:t xml:space="preserve">A </w:t>
        </w:r>
        <w:proofErr w:type="spellStart"/>
        <w:r w:rsidRPr="009D0916">
          <w:rPr>
            <w:rFonts w:cs="Times New Roman"/>
            <w:sz w:val="26"/>
            <w:szCs w:val="26"/>
          </w:rPr>
          <w:t>környezeti</w:t>
        </w:r>
        <w:proofErr w:type="spellEnd"/>
        <w:r w:rsidRPr="009D0916">
          <w:rPr>
            <w:rFonts w:cs="Times New Roman"/>
            <w:sz w:val="26"/>
            <w:szCs w:val="26"/>
          </w:rPr>
          <w:t xml:space="preserve"> </w:t>
        </w:r>
        <w:proofErr w:type="spellStart"/>
        <w:r w:rsidRPr="009D0916">
          <w:rPr>
            <w:rFonts w:cs="Times New Roman"/>
            <w:sz w:val="26"/>
            <w:szCs w:val="26"/>
          </w:rPr>
          <w:t>hatás</w:t>
        </w:r>
        <w:proofErr w:type="spellEnd"/>
        <w:r w:rsidRPr="009D0916">
          <w:rPr>
            <w:rFonts w:cs="Times New Roman"/>
            <w:sz w:val="26"/>
            <w:szCs w:val="26"/>
          </w:rPr>
          <w:t xml:space="preserve"> </w:t>
        </w:r>
        <w:proofErr w:type="spellStart"/>
        <w:r w:rsidRPr="009D0916">
          <w:rPr>
            <w:rFonts w:cs="Times New Roman"/>
            <w:sz w:val="26"/>
            <w:szCs w:val="26"/>
          </w:rPr>
          <w:t>jelentőségének</w:t>
        </w:r>
        <w:proofErr w:type="spellEnd"/>
        <w:r w:rsidRPr="009D0916">
          <w:rPr>
            <w:rFonts w:cs="Times New Roman"/>
            <w:sz w:val="26"/>
            <w:szCs w:val="26"/>
          </w:rPr>
          <w:t xml:space="preserve"> </w:t>
        </w:r>
        <w:proofErr w:type="spellStart"/>
        <w:r w:rsidRPr="009D0916">
          <w:rPr>
            <w:rFonts w:cs="Times New Roman"/>
            <w:sz w:val="26"/>
            <w:szCs w:val="26"/>
          </w:rPr>
          <w:t>mérlegelési</w:t>
        </w:r>
        <w:proofErr w:type="spellEnd"/>
        <w:r w:rsidRPr="009D0916">
          <w:rPr>
            <w:rFonts w:cs="Times New Roman"/>
            <w:sz w:val="26"/>
            <w:szCs w:val="26"/>
          </w:rPr>
          <w:t xml:space="preserve"> </w:t>
        </w:r>
        <w:proofErr w:type="spellStart"/>
        <w:r w:rsidRPr="009D0916">
          <w:rPr>
            <w:rFonts w:cs="Times New Roman"/>
            <w:sz w:val="26"/>
            <w:szCs w:val="26"/>
          </w:rPr>
          <w:t>szempontjai</w:t>
        </w:r>
        <w:proofErr w:type="spellEnd"/>
        <w:r w:rsidRPr="009D0916">
          <w:rPr>
            <w:rFonts w:cs="Times New Roman"/>
            <w:sz w:val="26"/>
            <w:szCs w:val="26"/>
          </w:rPr>
          <w:t>:</w:t>
        </w:r>
      </w:ins>
    </w:p>
    <w:p w14:paraId="0E55C031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ins w:id="20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21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 xml:space="preserve">a módosítás során új beépítésre szánt terület nem kerül kijelölésre; </w:t>
        </w:r>
      </w:ins>
    </w:p>
    <w:p w14:paraId="0ABAD745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ins w:id="22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23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 xml:space="preserve">a módosítás nem érint kiváló termőhelyi adottságú erdőterületet, országos </w:t>
        </w:r>
        <w:r>
          <w:rPr>
            <w:rFonts w:ascii="Times New Roman" w:hAnsi="Times New Roman" w:cs="Times New Roman"/>
            <w:i/>
            <w:sz w:val="26"/>
            <w:szCs w:val="26"/>
          </w:rPr>
          <w:t xml:space="preserve">és helyi </w:t>
        </w:r>
        <w:r w:rsidRPr="009D0916">
          <w:rPr>
            <w:rFonts w:ascii="Times New Roman" w:hAnsi="Times New Roman" w:cs="Times New Roman"/>
            <w:i/>
            <w:sz w:val="26"/>
            <w:szCs w:val="26"/>
          </w:rPr>
          <w:t>szintű természetvédelmi oltalom alatt álló területet;</w:t>
        </w:r>
      </w:ins>
    </w:p>
    <w:p w14:paraId="3CE11FC6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ins w:id="24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25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 xml:space="preserve">a módosítás nem érint környezeti </w:t>
        </w:r>
        <w:proofErr w:type="gramStart"/>
        <w:r w:rsidRPr="009D0916">
          <w:rPr>
            <w:rFonts w:ascii="Times New Roman" w:hAnsi="Times New Roman" w:cs="Times New Roman"/>
            <w:i/>
            <w:sz w:val="26"/>
            <w:szCs w:val="26"/>
          </w:rPr>
          <w:t>problémákkal</w:t>
        </w:r>
        <w:proofErr w:type="gramEnd"/>
        <w:r w:rsidRPr="009D0916">
          <w:rPr>
            <w:rFonts w:ascii="Times New Roman" w:hAnsi="Times New Roman" w:cs="Times New Roman"/>
            <w:i/>
            <w:sz w:val="26"/>
            <w:szCs w:val="26"/>
          </w:rPr>
          <w:t xml:space="preserve"> terhelt területet;</w:t>
        </w:r>
      </w:ins>
    </w:p>
    <w:p w14:paraId="238CC121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ins w:id="26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27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>a módosítással érintett területek nem érint</w:t>
        </w:r>
        <w:r>
          <w:rPr>
            <w:rFonts w:ascii="Times New Roman" w:hAnsi="Times New Roman" w:cs="Times New Roman"/>
            <w:i/>
            <w:sz w:val="26"/>
            <w:szCs w:val="26"/>
          </w:rPr>
          <w:t xml:space="preserve">enek hátrányosan </w:t>
        </w:r>
        <w:r w:rsidRPr="009D0916">
          <w:rPr>
            <w:rFonts w:ascii="Times New Roman" w:hAnsi="Times New Roman" w:cs="Times New Roman"/>
            <w:i/>
            <w:sz w:val="26"/>
            <w:szCs w:val="26"/>
          </w:rPr>
          <w:t>örökségvédelmi értéket;</w:t>
        </w:r>
      </w:ins>
    </w:p>
    <w:p w14:paraId="69D9CC6D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ins w:id="28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29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>a módosítás nem idéz elő olyan környezeti változásokat, amelyek az emberi egészségre, a környezetre kockázatot jelentenek;</w:t>
        </w:r>
      </w:ins>
    </w:p>
    <w:p w14:paraId="63846FB3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ins w:id="30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31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>a módosítás természeti erőforrások igénybevételével nem jár;</w:t>
        </w:r>
      </w:ins>
    </w:p>
    <w:p w14:paraId="6ABE1AC3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ins w:id="32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33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>a módosítás más tervekre, programokra hatással nem lesz, a környező területfelhasználások rendeltetésszerű használatát nem korlátozza;</w:t>
        </w:r>
      </w:ins>
    </w:p>
    <w:p w14:paraId="1A15AAE5" w14:textId="77777777" w:rsidR="0025592B" w:rsidRPr="009D0916" w:rsidRDefault="0025592B" w:rsidP="0025592B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ins w:id="34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ins w:id="35" w:author="Szvoboda Lászlóné" w:date="2023-09-21T09:49:00Z">
        <w:r w:rsidRPr="009D0916">
          <w:rPr>
            <w:rFonts w:ascii="Times New Roman" w:hAnsi="Times New Roman" w:cs="Times New Roman"/>
            <w:i/>
            <w:sz w:val="26"/>
            <w:szCs w:val="26"/>
          </w:rPr>
          <w:t>a módosítást a környezettel kapcsolatos közösségi jogszabályok végrehajtása nem érinti;</w:t>
        </w:r>
      </w:ins>
    </w:p>
    <w:p w14:paraId="4C49D6ED" w14:textId="77777777" w:rsidR="0025592B" w:rsidRDefault="0025592B" w:rsidP="0025592B">
      <w:pPr>
        <w:spacing w:after="0" w:line="240" w:lineRule="auto"/>
        <w:jc w:val="both"/>
        <w:rPr>
          <w:ins w:id="36" w:author="Szvoboda Lászlóné" w:date="2023-09-21T09:49:00Z"/>
          <w:rFonts w:ascii="Times New Roman" w:hAnsi="Times New Roman" w:cs="Times New Roman"/>
          <w:sz w:val="26"/>
          <w:szCs w:val="26"/>
        </w:rPr>
      </w:pPr>
    </w:p>
    <w:p w14:paraId="47C723BB" w14:textId="4D625379" w:rsidR="0025592B" w:rsidRPr="009D0916" w:rsidRDefault="0025592B" w:rsidP="0025592B">
      <w:pPr>
        <w:spacing w:after="0" w:line="240" w:lineRule="auto"/>
        <w:jc w:val="both"/>
        <w:rPr>
          <w:ins w:id="37" w:author="Szvoboda Lászlóné" w:date="2023-09-21T09:49:00Z"/>
          <w:rFonts w:ascii="Times New Roman" w:eastAsia="Times New Roman" w:hAnsi="Times New Roman" w:cs="Times New Roman"/>
          <w:color w:val="FF0000"/>
          <w:sz w:val="26"/>
          <w:szCs w:val="26"/>
          <w:lang w:eastAsia="hu-HU"/>
        </w:rPr>
      </w:pPr>
      <w:ins w:id="38" w:author="Szvoboda Lászlóné" w:date="2023-09-21T09:50:00Z">
        <w:r>
          <w:rPr>
            <w:rFonts w:ascii="Times New Roman" w:hAnsi="Times New Roman" w:cs="Times New Roman"/>
            <w:sz w:val="26"/>
            <w:szCs w:val="26"/>
          </w:rPr>
          <w:t xml:space="preserve">2) </w:t>
        </w:r>
      </w:ins>
      <w:ins w:id="39" w:author="Szvoboda Lászlóné" w:date="2023-09-21T09:49:00Z">
        <w:r w:rsidRPr="009D0916">
          <w:rPr>
            <w:rFonts w:ascii="Times New Roman" w:hAnsi="Times New Roman" w:cs="Times New Roman"/>
            <w:sz w:val="26"/>
            <w:szCs w:val="26"/>
          </w:rPr>
          <w:t xml:space="preserve">A 2/2005. (I.11.) Kormányrendelet 5. §-a szerinti felhatalmazás alapján a Képviselő-testület </w:t>
        </w:r>
        <w:r w:rsidRPr="009D0916">
          <w:rPr>
            <w:rFonts w:ascii="Times New Roman" w:hAnsi="Times New Roman" w:cs="Times New Roman"/>
            <w:sz w:val="26"/>
            <w:szCs w:val="26"/>
            <w:u w:val="single"/>
          </w:rPr>
          <w:t>megállapítja,</w:t>
        </w:r>
        <w:r w:rsidRPr="009D0916">
          <w:rPr>
            <w:rFonts w:ascii="Times New Roman" w:hAnsi="Times New Roman" w:cs="Times New Roman"/>
            <w:sz w:val="26"/>
            <w:szCs w:val="26"/>
          </w:rPr>
          <w:t xml:space="preserve"> hogy környezeti értékelés készítése és környezeti vizsgálati eljárás lefolytatása nem szükséges</w:t>
        </w:r>
        <w:r>
          <w:rPr>
            <w:rFonts w:ascii="Times New Roman" w:hAnsi="Times New Roman" w:cs="Times New Roman"/>
            <w:sz w:val="26"/>
            <w:szCs w:val="26"/>
          </w:rPr>
          <w:t>.</w:t>
        </w:r>
      </w:ins>
    </w:p>
    <w:p w14:paraId="3DB28A69" w14:textId="77777777" w:rsidR="0025592B" w:rsidRPr="009D0916" w:rsidRDefault="0025592B" w:rsidP="0025592B">
      <w:pPr>
        <w:spacing w:after="0" w:line="240" w:lineRule="auto"/>
        <w:jc w:val="both"/>
        <w:rPr>
          <w:ins w:id="40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0574B0F2" w14:textId="77777777" w:rsidR="0025592B" w:rsidRPr="009D0916" w:rsidRDefault="0025592B" w:rsidP="0025592B">
      <w:pPr>
        <w:tabs>
          <w:tab w:val="left" w:pos="3274"/>
        </w:tabs>
        <w:spacing w:after="0" w:line="240" w:lineRule="auto"/>
        <w:ind w:firstLine="709"/>
        <w:rPr>
          <w:ins w:id="41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  <w:ins w:id="42" w:author="Szvoboda Lászlóné" w:date="2023-09-21T09:49:00Z">
        <w:r w:rsidRPr="009D091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hu-HU"/>
          </w:rPr>
          <w:t>Határidő:</w:t>
        </w:r>
        <w:r w:rsidRPr="009D0916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t xml:space="preserve"> azonnal</w:t>
        </w:r>
      </w:ins>
    </w:p>
    <w:p w14:paraId="68B4DC60" w14:textId="77777777" w:rsidR="0025592B" w:rsidRPr="009D0916" w:rsidRDefault="0025592B" w:rsidP="0025592B">
      <w:pPr>
        <w:tabs>
          <w:tab w:val="left" w:pos="3274"/>
        </w:tabs>
        <w:spacing w:after="0" w:line="240" w:lineRule="auto"/>
        <w:ind w:firstLine="709"/>
        <w:rPr>
          <w:ins w:id="43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  <w:ins w:id="44" w:author="Szvoboda Lászlóné" w:date="2023-09-21T09:49:00Z">
        <w:r w:rsidRPr="009D091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hu-HU"/>
          </w:rPr>
          <w:t>Felelős:</w:t>
        </w:r>
        <w:r w:rsidRPr="009D0916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t xml:space="preserve"> Bedő Tamás polgármest</w:t>
        </w:r>
        <w:bookmarkStart w:id="45" w:name="_GoBack"/>
        <w:bookmarkEnd w:id="45"/>
        <w:r w:rsidRPr="009D0916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t>er</w:t>
        </w:r>
      </w:ins>
    </w:p>
    <w:p w14:paraId="7D772C02" w14:textId="77777777" w:rsidR="0025592B" w:rsidRPr="009D0916" w:rsidRDefault="0025592B" w:rsidP="0025592B">
      <w:pPr>
        <w:tabs>
          <w:tab w:val="left" w:pos="3274"/>
        </w:tabs>
        <w:spacing w:after="0" w:line="240" w:lineRule="auto"/>
        <w:rPr>
          <w:ins w:id="46" w:author="Szvoboda Lászlóné" w:date="2023-09-21T09:49:00Z"/>
          <w:rFonts w:ascii="Times New Roman" w:eastAsia="Times New Roman" w:hAnsi="Times New Roman" w:cs="Times New Roman"/>
          <w:bCs/>
          <w:color w:val="FF0000"/>
          <w:sz w:val="26"/>
          <w:szCs w:val="26"/>
          <w:lang w:eastAsia="hu-HU"/>
        </w:rPr>
      </w:pPr>
    </w:p>
    <w:p w14:paraId="5FE04076" w14:textId="77777777" w:rsidR="0025592B" w:rsidRPr="009D0916" w:rsidRDefault="0025592B" w:rsidP="0025592B">
      <w:pPr>
        <w:spacing w:after="0" w:line="240" w:lineRule="auto"/>
        <w:rPr>
          <w:ins w:id="47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48" w:author="Szvoboda Lászlóné" w:date="2023-09-21T09:49:00Z"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>A határozatról értesítést kap:</w:t>
        </w:r>
      </w:ins>
    </w:p>
    <w:p w14:paraId="3915D2E6" w14:textId="77777777" w:rsidR="0025592B" w:rsidRPr="009D0916" w:rsidRDefault="0025592B" w:rsidP="0025592B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ins w:id="49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50" w:author="Szvoboda Lászlóné" w:date="2023-09-21T09:49:00Z"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>Képviselő-testület tagjai</w:t>
        </w:r>
      </w:ins>
    </w:p>
    <w:p w14:paraId="154887D7" w14:textId="77777777" w:rsidR="0025592B" w:rsidRPr="009D0916" w:rsidRDefault="0025592B" w:rsidP="0025592B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ins w:id="51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52" w:author="Szvoboda Lászlóné" w:date="2023-09-21T09:49:00Z"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>Fejlesztési és üzemeltetési iroda</w:t>
        </w:r>
      </w:ins>
    </w:p>
    <w:p w14:paraId="1A90051F" w14:textId="77777777" w:rsidR="0025592B" w:rsidRPr="009D0916" w:rsidRDefault="0025592B" w:rsidP="0025592B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ins w:id="53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54" w:author="Szvoboda Lászlóné" w:date="2023-09-21T09:49:00Z"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 xml:space="preserve">Városi </w:t>
        </w:r>
        <w:proofErr w:type="spellStart"/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>főépítész</w:t>
        </w:r>
        <w:proofErr w:type="spellEnd"/>
        <w:r w:rsidRPr="009D0916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 xml:space="preserve"> </w:t>
        </w:r>
      </w:ins>
    </w:p>
    <w:p w14:paraId="275E6591" w14:textId="3913F409" w:rsidR="00602411" w:rsidDel="0025592B" w:rsidRDefault="001D5419" w:rsidP="007C1A71">
      <w:pPr>
        <w:spacing w:after="0" w:line="240" w:lineRule="auto"/>
        <w:jc w:val="both"/>
        <w:rPr>
          <w:del w:id="55" w:author="Szvoboda Lászlóné" w:date="2023-09-21T09:48:00Z"/>
          <w:rFonts w:ascii="Times New Roman" w:eastAsia="Batang" w:hAnsi="Times New Roman" w:cs="Times New Roman"/>
          <w:sz w:val="26"/>
          <w:szCs w:val="26"/>
          <w:lang w:eastAsia="ar-SA"/>
        </w:rPr>
      </w:pPr>
      <w:del w:id="56" w:author="Szvoboda Lászlóné" w:date="2023-09-21T09:48:00Z">
        <w:r w:rsidRPr="009D0916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>Előterjesztés melléklete:</w:delText>
        </w:r>
      </w:del>
    </w:p>
    <w:p w14:paraId="08F87CF0" w14:textId="2116104E" w:rsidR="00602411" w:rsidRPr="00602411" w:rsidDel="0025592B" w:rsidRDefault="001D5419" w:rsidP="00602411">
      <w:pPr>
        <w:spacing w:after="0" w:line="240" w:lineRule="auto"/>
        <w:jc w:val="both"/>
        <w:rPr>
          <w:del w:id="57" w:author="Szvoboda Lászlóné" w:date="2023-09-21T09:48:00Z"/>
          <w:rFonts w:ascii="Times New Roman" w:eastAsia="Batang" w:hAnsi="Times New Roman" w:cs="Times New Roman"/>
          <w:sz w:val="26"/>
          <w:szCs w:val="26"/>
          <w:lang w:eastAsia="ar-SA"/>
        </w:rPr>
      </w:pPr>
      <w:del w:id="58" w:author="Szvoboda Lászlóné" w:date="2023-09-21T09:48:00Z">
        <w:r w:rsidRPr="009D0916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tab/>
        </w:r>
      </w:del>
    </w:p>
    <w:p w14:paraId="1F5AB41D" w14:textId="48AE03C6" w:rsidR="00602411" w:rsidDel="0025592B" w:rsidRDefault="00602411" w:rsidP="009D0916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del w:id="59" w:author="Szvoboda Lászlóné" w:date="2023-09-21T09:48:00Z"/>
          <w:rFonts w:ascii="Times New Roman" w:eastAsia="Batang" w:hAnsi="Times New Roman" w:cs="Times New Roman"/>
          <w:sz w:val="26"/>
          <w:szCs w:val="26"/>
          <w:lang w:eastAsia="ar-SA"/>
        </w:rPr>
      </w:pPr>
      <w:del w:id="60" w:author="Szvoboda Lászlóné" w:date="2023-09-21T09:48:00Z">
        <w:r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>határozati javaslat</w:delText>
        </w:r>
      </w:del>
    </w:p>
    <w:p w14:paraId="6983F3BA" w14:textId="0F57618F" w:rsidR="001D5419" w:rsidRPr="009D0916" w:rsidDel="0025592B" w:rsidRDefault="001D6C60" w:rsidP="009D0916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del w:id="61" w:author="Szvoboda Lászlóné" w:date="2023-09-21T09:48:00Z"/>
          <w:rFonts w:ascii="Times New Roman" w:eastAsia="Batang" w:hAnsi="Times New Roman" w:cs="Times New Roman"/>
          <w:sz w:val="26"/>
          <w:szCs w:val="26"/>
          <w:lang w:eastAsia="ar-SA"/>
        </w:rPr>
      </w:pPr>
      <w:del w:id="62" w:author="Szvoboda Lászlóné" w:date="2023-09-21T09:48:00Z">
        <w:r w:rsidRPr="009D0916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>környezeti vizsgálat államigazgatási szervek listája/véleménye</w:delText>
        </w:r>
      </w:del>
    </w:p>
    <w:p w14:paraId="697BD374" w14:textId="0895F810" w:rsidR="00204F47" w:rsidRPr="009D0916" w:rsidRDefault="00204F47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11B4C854" w14:textId="77777777" w:rsidR="001D5419" w:rsidRPr="009D0916" w:rsidRDefault="001D5419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75BBDF89" w14:textId="0E31680F" w:rsidR="001D6C60" w:rsidRDefault="001D6C60" w:rsidP="001D6C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2023. </w:t>
      </w:r>
      <w:r w:rsidR="00231A1B">
        <w:rPr>
          <w:rFonts w:ascii="Times New Roman" w:eastAsia="Times New Roman" w:hAnsi="Times New Roman" w:cs="Times New Roman"/>
          <w:sz w:val="26"/>
          <w:szCs w:val="26"/>
          <w:lang w:eastAsia="hu-HU"/>
        </w:rPr>
        <w:t>szeptember</w:t>
      </w:r>
      <w:r w:rsidR="00231A1B" w:rsidRPr="009D0916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6C1F3A" w:rsidRPr="009D0916">
        <w:rPr>
          <w:rFonts w:ascii="Times New Roman" w:eastAsia="Times New Roman" w:hAnsi="Times New Roman" w:cs="Times New Roman"/>
          <w:sz w:val="26"/>
          <w:szCs w:val="26"/>
          <w:lang w:eastAsia="hu-HU"/>
        </w:rPr>
        <w:t>2</w:t>
      </w:r>
      <w:r w:rsidR="006C1F3A">
        <w:rPr>
          <w:rFonts w:ascii="Times New Roman" w:eastAsia="Times New Roman" w:hAnsi="Times New Roman" w:cs="Times New Roman"/>
          <w:sz w:val="26"/>
          <w:szCs w:val="26"/>
          <w:lang w:eastAsia="hu-HU"/>
        </w:rPr>
        <w:t>1</w:t>
      </w:r>
      <w:r w:rsidRPr="009D0916">
        <w:rPr>
          <w:rFonts w:ascii="Times New Roman" w:eastAsia="Times New Roman" w:hAnsi="Times New Roman" w:cs="Times New Roman"/>
          <w:sz w:val="26"/>
          <w:szCs w:val="26"/>
          <w:lang w:eastAsia="hu-HU"/>
        </w:rPr>
        <w:t>.</w:t>
      </w:r>
    </w:p>
    <w:p w14:paraId="59B4E94B" w14:textId="77777777" w:rsidR="001D6C60" w:rsidRPr="009D0916" w:rsidRDefault="001D6C60" w:rsidP="001D6C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37B7D2F" w14:textId="77777777" w:rsidR="001D6C60" w:rsidRPr="009D0916" w:rsidRDefault="001D6C60" w:rsidP="001D6C6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737E5BFF" w14:textId="77777777" w:rsidR="001D6C60" w:rsidRPr="009D0916" w:rsidRDefault="001D6C60" w:rsidP="001D6C60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Bedő Tamás</w:t>
      </w:r>
    </w:p>
    <w:p w14:paraId="519C435E" w14:textId="10034141" w:rsidR="001D6C60" w:rsidRDefault="001D6C60" w:rsidP="001D6C6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  <w:proofErr w:type="gramStart"/>
      <w:r w:rsidRPr="009D091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polgármester</w:t>
      </w:r>
      <w:proofErr w:type="gramEnd"/>
    </w:p>
    <w:p w14:paraId="67EB2431" w14:textId="77777777" w:rsidR="00602411" w:rsidRDefault="00602411" w:rsidP="001D6C6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5C23A915" w14:textId="77777777" w:rsidR="00602411" w:rsidRPr="009D0916" w:rsidRDefault="00602411" w:rsidP="001D6C6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4E6C0260" w14:textId="77777777" w:rsidR="00204F47" w:rsidRPr="009D0916" w:rsidRDefault="00204F47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32731B5D" w14:textId="2D812EED" w:rsidR="001D6C60" w:rsidRDefault="001D6C60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4FF1FD75" w14:textId="119556A9" w:rsidR="00E541AA" w:rsidRDefault="00E541AA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292A4D1D" w14:textId="56DD2275" w:rsidR="00E541AA" w:rsidRDefault="00E541AA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7C7FC2EF" w14:textId="0E35A12C" w:rsidR="00E541AA" w:rsidDel="0025592B" w:rsidRDefault="00E541AA" w:rsidP="00642AA8">
      <w:pPr>
        <w:spacing w:after="0" w:line="240" w:lineRule="auto"/>
        <w:rPr>
          <w:del w:id="63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0A08CC80" w14:textId="3A74DDF7" w:rsidR="00E541AA" w:rsidDel="0025592B" w:rsidRDefault="00E541AA" w:rsidP="00642AA8">
      <w:pPr>
        <w:spacing w:after="0" w:line="240" w:lineRule="auto"/>
        <w:rPr>
          <w:del w:id="64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443B56CB" w14:textId="3074236C" w:rsidR="00E541AA" w:rsidDel="0025592B" w:rsidRDefault="00E541AA" w:rsidP="00642AA8">
      <w:pPr>
        <w:spacing w:after="0" w:line="240" w:lineRule="auto"/>
        <w:rPr>
          <w:del w:id="65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2A3BA157" w14:textId="3E81AF64" w:rsidR="001D6C60" w:rsidRPr="009D0916" w:rsidDel="0025592B" w:rsidRDefault="001D6C60" w:rsidP="00642AA8">
      <w:pPr>
        <w:spacing w:after="0" w:line="240" w:lineRule="auto"/>
        <w:rPr>
          <w:del w:id="66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6FD9638E" w14:textId="7AC55399" w:rsidR="00D81181" w:rsidRPr="009D0916" w:rsidDel="0025592B" w:rsidRDefault="00D81181" w:rsidP="009D0916">
      <w:pPr>
        <w:spacing w:after="0" w:line="240" w:lineRule="auto"/>
        <w:jc w:val="center"/>
        <w:rPr>
          <w:del w:id="67" w:author="Szvoboda Lászlóné" w:date="2023-09-21T09:49:00Z"/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del w:id="68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hu-HU"/>
          </w:rPr>
          <w:delText xml:space="preserve">Határozati javaslat </w:delText>
        </w:r>
      </w:del>
    </w:p>
    <w:p w14:paraId="01CD39B2" w14:textId="7F250D23" w:rsidR="00204F47" w:rsidRPr="009D0916" w:rsidDel="0025592B" w:rsidRDefault="00204F47" w:rsidP="00B071E9">
      <w:pPr>
        <w:spacing w:after="0" w:line="240" w:lineRule="auto"/>
        <w:jc w:val="center"/>
        <w:rPr>
          <w:del w:id="69" w:author="Szvoboda Lászlóné" w:date="2023-09-21T09:49:00Z"/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14:paraId="318343A1" w14:textId="0935F2CB" w:rsidR="001D6C60" w:rsidRPr="009D0916" w:rsidDel="0025592B" w:rsidRDefault="001D6C60" w:rsidP="001D6C60">
      <w:pPr>
        <w:spacing w:line="276" w:lineRule="auto"/>
        <w:jc w:val="center"/>
        <w:rPr>
          <w:del w:id="70" w:author="Szvoboda Lászlóné" w:date="2023-09-21T09:49:00Z"/>
          <w:rFonts w:ascii="Times New Roman" w:hAnsi="Times New Roman" w:cs="Times New Roman"/>
          <w:b/>
          <w:sz w:val="26"/>
          <w:szCs w:val="26"/>
        </w:rPr>
      </w:pPr>
      <w:del w:id="71" w:author="Szvoboda Lászlóné" w:date="2023-09-21T09:49:00Z">
        <w:r w:rsidRPr="009D0916" w:rsidDel="0025592B">
          <w:rPr>
            <w:rFonts w:ascii="Times New Roman" w:hAnsi="Times New Roman" w:cs="Times New Roman"/>
            <w:b/>
            <w:sz w:val="26"/>
            <w:szCs w:val="26"/>
          </w:rPr>
          <w:delText>Csongrád Városi Önkormányzat Képviselő-testületének</w:delText>
        </w:r>
      </w:del>
    </w:p>
    <w:p w14:paraId="13C63E4C" w14:textId="7487CA57" w:rsidR="001D6C60" w:rsidRPr="009D0916" w:rsidDel="0025592B" w:rsidRDefault="001D6C60" w:rsidP="001D6C60">
      <w:pPr>
        <w:tabs>
          <w:tab w:val="left" w:pos="3872"/>
          <w:tab w:val="center" w:pos="4819"/>
        </w:tabs>
        <w:spacing w:line="276" w:lineRule="auto"/>
        <w:jc w:val="center"/>
        <w:rPr>
          <w:del w:id="72" w:author="Szvoboda Lászlóné" w:date="2023-09-21T09:49:00Z"/>
          <w:rFonts w:ascii="Times New Roman" w:hAnsi="Times New Roman" w:cs="Times New Roman"/>
          <w:b/>
          <w:sz w:val="26"/>
          <w:szCs w:val="26"/>
        </w:rPr>
      </w:pPr>
      <w:del w:id="73" w:author="Szvoboda Lászlóné" w:date="2023-09-21T09:49:00Z">
        <w:r w:rsidRPr="009D0916" w:rsidDel="0025592B">
          <w:rPr>
            <w:rFonts w:ascii="Times New Roman" w:hAnsi="Times New Roman" w:cs="Times New Roman"/>
            <w:b/>
            <w:sz w:val="26"/>
            <w:szCs w:val="26"/>
          </w:rPr>
          <w:delText>…/2023. (</w:delText>
        </w:r>
        <w:r w:rsidR="00E541AA" w:rsidDel="0025592B">
          <w:rPr>
            <w:rFonts w:ascii="Times New Roman" w:hAnsi="Times New Roman" w:cs="Times New Roman"/>
            <w:b/>
            <w:sz w:val="26"/>
            <w:szCs w:val="26"/>
          </w:rPr>
          <w:delText>IX</w:delText>
        </w:r>
        <w:r w:rsidRPr="009D0916" w:rsidDel="0025592B">
          <w:rPr>
            <w:rFonts w:ascii="Times New Roman" w:hAnsi="Times New Roman" w:cs="Times New Roman"/>
            <w:b/>
            <w:sz w:val="26"/>
            <w:szCs w:val="26"/>
          </w:rPr>
          <w:delText>.30.)  h a t á r o z a t a</w:delText>
        </w:r>
      </w:del>
    </w:p>
    <w:p w14:paraId="15508D8A" w14:textId="437D9390" w:rsidR="001D6C60" w:rsidDel="0025592B" w:rsidRDefault="001D6C60" w:rsidP="006C1F3A">
      <w:pPr>
        <w:kinsoku w:val="0"/>
        <w:overflowPunct w:val="0"/>
        <w:spacing w:after="0" w:line="240" w:lineRule="auto"/>
        <w:ind w:left="431"/>
        <w:jc w:val="both"/>
        <w:rPr>
          <w:del w:id="74" w:author="Szvoboda Lászlóné" w:date="2023-09-21T09:49:00Z"/>
          <w:rFonts w:ascii="Times New Roman" w:hAnsi="Times New Roman" w:cs="Times New Roman"/>
          <w:color w:val="16161C"/>
          <w:sz w:val="26"/>
          <w:szCs w:val="26"/>
        </w:rPr>
      </w:pPr>
      <w:del w:id="75" w:author="Szvoboda Lászlóné" w:date="2023-09-21T09:49:00Z">
        <w:r w:rsidRPr="009D0916" w:rsidDel="0025592B">
          <w:rPr>
            <w:rFonts w:ascii="Times New Roman" w:hAnsi="Times New Roman" w:cs="Times New Roman"/>
            <w:color w:val="16161C"/>
            <w:sz w:val="26"/>
            <w:szCs w:val="26"/>
          </w:rPr>
          <w:delText xml:space="preserve">Csongrád Városi Önkormányzat Településszerkezeti tervéről szóló 239/2022. (XII.15.) határozat és a Helyi Építési Szabályzatáról (HÉSZ) és Szabályozási Tervéről szóló 47/2022. (XII.16.) önkormányzati rendelet (a továbbiakban: településrendezési eszközök) 2023. évi egyszerűsített módosítási eljárásához </w:delText>
        </w:r>
        <w:r w:rsidRPr="00E541AA" w:rsidDel="0025592B">
          <w:rPr>
            <w:rFonts w:ascii="Times New Roman" w:hAnsi="Times New Roman" w:cs="Times New Roman"/>
            <w:color w:val="16161C"/>
            <w:sz w:val="26"/>
            <w:szCs w:val="26"/>
          </w:rPr>
          <w:delText>(</w:delText>
        </w:r>
        <w:r w:rsidR="00E541AA" w:rsidRPr="006C1F3A" w:rsidDel="0025592B">
          <w:rPr>
            <w:rFonts w:ascii="Times New Roman" w:hAnsi="Times New Roman" w:cs="Times New Roman"/>
            <w:color w:val="16161C"/>
            <w:sz w:val="26"/>
            <w:szCs w:val="26"/>
          </w:rPr>
          <w:delText>Csongrád</w:delText>
        </w:r>
        <w:r w:rsidR="00E541AA" w:rsidRPr="00EC1CDC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 xml:space="preserve"> Város Településrendezési eszközeinek a 451. sz. főút tervezett megerősítése és új kerékpárút szakaszok megvalósítás</w:delText>
        </w:r>
        <w:r w:rsidR="00E541AA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>a)</w:delText>
        </w:r>
        <w:r w:rsidR="00E541AA" w:rsidDel="0025592B">
          <w:rPr>
            <w:rFonts w:ascii="Times New Roman" w:hAnsi="Times New Roman" w:cs="Times New Roman"/>
            <w:b/>
            <w:bCs/>
            <w:color w:val="16161C"/>
            <w:sz w:val="26"/>
            <w:szCs w:val="26"/>
          </w:rPr>
          <w:delText xml:space="preserve"> </w:delText>
        </w:r>
        <w:r w:rsidRPr="009D0916" w:rsidDel="0025592B">
          <w:rPr>
            <w:rFonts w:ascii="Times New Roman" w:hAnsi="Times New Roman" w:cs="Times New Roman"/>
            <w:color w:val="16161C"/>
            <w:sz w:val="26"/>
            <w:szCs w:val="26"/>
          </w:rPr>
          <w:delText>szükséges környezeti vizsgálatról az alábbi döntést hozza:</w:delText>
        </w:r>
      </w:del>
    </w:p>
    <w:p w14:paraId="09CE74C4" w14:textId="4392DD52" w:rsidR="00E541AA" w:rsidRPr="006C1F3A" w:rsidDel="0025592B" w:rsidRDefault="00E541AA" w:rsidP="006C1F3A">
      <w:pPr>
        <w:kinsoku w:val="0"/>
        <w:overflowPunct w:val="0"/>
        <w:spacing w:after="0" w:line="240" w:lineRule="auto"/>
        <w:ind w:left="431" w:right="437"/>
        <w:jc w:val="both"/>
        <w:rPr>
          <w:del w:id="76" w:author="Szvoboda Lászlóné" w:date="2023-09-21T09:49:00Z"/>
          <w:rFonts w:ascii="Times New Roman" w:hAnsi="Times New Roman" w:cs="Times New Roman"/>
          <w:b/>
          <w:bCs/>
          <w:color w:val="16161C"/>
          <w:sz w:val="26"/>
          <w:szCs w:val="26"/>
        </w:rPr>
      </w:pPr>
    </w:p>
    <w:p w14:paraId="4E529237" w14:textId="11D87781" w:rsidR="001D6C60" w:rsidRPr="009D0916" w:rsidDel="0025592B" w:rsidRDefault="001D6C60" w:rsidP="001D6C60">
      <w:pPr>
        <w:pStyle w:val="Szvegtrzs"/>
        <w:numPr>
          <w:ilvl w:val="0"/>
          <w:numId w:val="8"/>
        </w:numPr>
        <w:tabs>
          <w:tab w:val="left" w:pos="426"/>
          <w:tab w:val="left" w:pos="1258"/>
        </w:tabs>
        <w:kinsoku w:val="0"/>
        <w:overflowPunct w:val="0"/>
        <w:autoSpaceDE w:val="0"/>
        <w:autoSpaceDN w:val="0"/>
        <w:adjustRightInd w:val="0"/>
        <w:spacing w:line="237" w:lineRule="auto"/>
        <w:ind w:left="567" w:right="-2" w:hanging="359"/>
        <w:jc w:val="both"/>
        <w:rPr>
          <w:del w:id="77" w:author="Szvoboda Lászlóné" w:date="2023-09-21T09:49:00Z"/>
          <w:rFonts w:cs="Times New Roman"/>
          <w:sz w:val="26"/>
          <w:szCs w:val="26"/>
        </w:rPr>
      </w:pPr>
      <w:del w:id="78" w:author="Szvoboda Lászlóné" w:date="2023-09-21T09:49:00Z">
        <w:r w:rsidRPr="009D0916" w:rsidDel="0025592B">
          <w:rPr>
            <w:rFonts w:cs="Times New Roman"/>
            <w:sz w:val="26"/>
            <w:szCs w:val="26"/>
            <w:lang w:val="hu-HU"/>
          </w:rPr>
          <w:delText xml:space="preserve">A környezeti vizsgálat szükségességére vonatkozóan a környezet védelméért felelős szervek véleményének kikérése megtörtént, a beérkezett vélemények alapján a településrendezési eszközök módosítása a környezetre káros hatással nem lesz. </w:delText>
        </w:r>
        <w:r w:rsidRPr="009D0916" w:rsidDel="0025592B">
          <w:rPr>
            <w:rFonts w:cs="Times New Roman"/>
            <w:sz w:val="26"/>
            <w:szCs w:val="26"/>
          </w:rPr>
          <w:delText>A környezeti hatás jelentőségének mérlegelési szempontjai:</w:delText>
        </w:r>
      </w:del>
    </w:p>
    <w:p w14:paraId="50C032D4" w14:textId="520AFA4B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del w:id="79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80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 xml:space="preserve">a módosítás során új beépítésre szánt terület nem kerül kijelölésre; </w:delText>
        </w:r>
      </w:del>
    </w:p>
    <w:p w14:paraId="33C509F0" w14:textId="2B54FC5A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del w:id="81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82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 xml:space="preserve">a módosítás nem érint kiváló termőhelyi adottságú erdőterületet, országos </w:delText>
        </w:r>
        <w:r w:rsidR="00B70C71" w:rsidDel="0025592B">
          <w:rPr>
            <w:rFonts w:ascii="Times New Roman" w:hAnsi="Times New Roman" w:cs="Times New Roman"/>
            <w:i/>
            <w:sz w:val="26"/>
            <w:szCs w:val="26"/>
          </w:rPr>
          <w:delText xml:space="preserve">és helyi </w:delText>
        </w:r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szintű természetvédelmi oltalom alatt álló területet;</w:delText>
        </w:r>
      </w:del>
    </w:p>
    <w:p w14:paraId="291B12BB" w14:textId="2752DED3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jc w:val="both"/>
        <w:rPr>
          <w:del w:id="83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84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 nem érint környezeti problémákkal terhelt területet;</w:delText>
        </w:r>
      </w:del>
    </w:p>
    <w:p w14:paraId="0EAA61E9" w14:textId="7ADBE3A2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del w:id="85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86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módosítással érintett területek nem érint</w:delText>
        </w:r>
        <w:r w:rsidR="00B70C71" w:rsidDel="0025592B">
          <w:rPr>
            <w:rFonts w:ascii="Times New Roman" w:hAnsi="Times New Roman" w:cs="Times New Roman"/>
            <w:i/>
            <w:sz w:val="26"/>
            <w:szCs w:val="26"/>
          </w:rPr>
          <w:delText xml:space="preserve">enek hátrányosan </w:delText>
        </w:r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örökségvédelmi értéket;</w:delText>
        </w:r>
      </w:del>
    </w:p>
    <w:p w14:paraId="397AD02E" w14:textId="3F8DDFCD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del w:id="87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88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 nem idéz elő olyan környezeti változásokat, amelyek az emberi egészségre, a környezetre kockázatot jelentenek;</w:delText>
        </w:r>
      </w:del>
    </w:p>
    <w:p w14:paraId="379158D1" w14:textId="7649B39C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del w:id="89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90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 természeti erőforrások igénybevételével nem jár;</w:delText>
        </w:r>
      </w:del>
    </w:p>
    <w:p w14:paraId="5E09172D" w14:textId="34E04028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del w:id="91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92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 más tervekre, programokra hatással nem lesz, a környező területfelhasználások rendeltetésszerű használatát nem korlátozza;</w:delText>
        </w:r>
      </w:del>
    </w:p>
    <w:p w14:paraId="1DCAFD9B" w14:textId="12D768A1" w:rsidR="001D6C60" w:rsidRPr="009D0916" w:rsidDel="0025592B" w:rsidRDefault="001D6C60" w:rsidP="001D6C6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567"/>
        <w:rPr>
          <w:del w:id="93" w:author="Szvoboda Lászlóné" w:date="2023-09-21T09:49:00Z"/>
          <w:rFonts w:ascii="Times New Roman" w:hAnsi="Times New Roman" w:cs="Times New Roman"/>
          <w:i/>
          <w:sz w:val="26"/>
          <w:szCs w:val="26"/>
        </w:rPr>
      </w:pPr>
      <w:del w:id="94" w:author="Szvoboda Lászlóné" w:date="2023-09-21T09:49:00Z">
        <w:r w:rsidRPr="009D0916" w:rsidDel="0025592B">
          <w:rPr>
            <w:rFonts w:ascii="Times New Roman" w:hAnsi="Times New Roman" w:cs="Times New Roman"/>
            <w:i/>
            <w:sz w:val="26"/>
            <w:szCs w:val="26"/>
          </w:rPr>
          <w:delText>a módosítást a környezettel kapcsolatos közösségi jogszabályok végrehajtása nem érinti;</w:delText>
        </w:r>
      </w:del>
    </w:p>
    <w:p w14:paraId="33E9DF7E" w14:textId="6CD5B0A4" w:rsidR="001D6C60" w:rsidDel="0025592B" w:rsidRDefault="001D6C60" w:rsidP="00CB36FE">
      <w:pPr>
        <w:spacing w:after="0" w:line="240" w:lineRule="auto"/>
        <w:jc w:val="both"/>
        <w:rPr>
          <w:del w:id="95" w:author="Szvoboda Lászlóné" w:date="2023-09-21T09:49:00Z"/>
          <w:rFonts w:ascii="Times New Roman" w:hAnsi="Times New Roman" w:cs="Times New Roman"/>
          <w:sz w:val="26"/>
          <w:szCs w:val="26"/>
        </w:rPr>
      </w:pPr>
    </w:p>
    <w:p w14:paraId="2FA4E09E" w14:textId="4B617F41" w:rsidR="00AC7BD5" w:rsidRPr="009D0916" w:rsidDel="0025592B" w:rsidRDefault="001D6C60" w:rsidP="00CB36FE">
      <w:pPr>
        <w:spacing w:after="0" w:line="240" w:lineRule="auto"/>
        <w:jc w:val="both"/>
        <w:rPr>
          <w:del w:id="96" w:author="Szvoboda Lászlóné" w:date="2023-09-21T09:49:00Z"/>
          <w:rFonts w:ascii="Times New Roman" w:eastAsia="Times New Roman" w:hAnsi="Times New Roman" w:cs="Times New Roman"/>
          <w:color w:val="FF0000"/>
          <w:sz w:val="26"/>
          <w:szCs w:val="26"/>
          <w:lang w:eastAsia="hu-HU"/>
        </w:rPr>
      </w:pPr>
      <w:del w:id="97" w:author="Szvoboda Lászlóné" w:date="2023-09-21T09:49:00Z">
        <w:r w:rsidRPr="009D0916" w:rsidDel="0025592B">
          <w:rPr>
            <w:rFonts w:ascii="Times New Roman" w:hAnsi="Times New Roman" w:cs="Times New Roman"/>
            <w:sz w:val="26"/>
            <w:szCs w:val="26"/>
          </w:rPr>
          <w:delText xml:space="preserve">A 2/2005. (I.11.) Kormányrendelet 5. §-a szerinti felhatalmazás alapján a Képviselő-testület </w:delText>
        </w:r>
        <w:r w:rsidRPr="009D0916" w:rsidDel="0025592B">
          <w:rPr>
            <w:rFonts w:ascii="Times New Roman" w:hAnsi="Times New Roman" w:cs="Times New Roman"/>
            <w:sz w:val="26"/>
            <w:szCs w:val="26"/>
            <w:u w:val="single"/>
          </w:rPr>
          <w:delText>megállapítja,</w:delText>
        </w:r>
        <w:r w:rsidRPr="009D0916" w:rsidDel="0025592B">
          <w:rPr>
            <w:rFonts w:ascii="Times New Roman" w:hAnsi="Times New Roman" w:cs="Times New Roman"/>
            <w:sz w:val="26"/>
            <w:szCs w:val="26"/>
          </w:rPr>
          <w:delText xml:space="preserve"> hogy környezeti értékelés készítése és környezeti vizsgálati eljárás lefolytatása nem szükséges</w:delText>
        </w:r>
        <w:r w:rsidR="00602411" w:rsidDel="0025592B">
          <w:rPr>
            <w:rFonts w:ascii="Times New Roman" w:hAnsi="Times New Roman" w:cs="Times New Roman"/>
            <w:sz w:val="26"/>
            <w:szCs w:val="26"/>
          </w:rPr>
          <w:delText>.</w:delText>
        </w:r>
      </w:del>
    </w:p>
    <w:p w14:paraId="6349C991" w14:textId="765BCCBB" w:rsidR="00204F47" w:rsidRPr="009D0916" w:rsidDel="0025592B" w:rsidRDefault="00204F47" w:rsidP="00CB36FE">
      <w:pPr>
        <w:spacing w:after="0" w:line="240" w:lineRule="auto"/>
        <w:jc w:val="both"/>
        <w:rPr>
          <w:del w:id="98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20C69F8C" w14:textId="1200B116" w:rsidR="00D01D2D" w:rsidRPr="009D0916" w:rsidDel="0025592B" w:rsidRDefault="00AC7BD5" w:rsidP="007B5AA4">
      <w:pPr>
        <w:tabs>
          <w:tab w:val="left" w:pos="3274"/>
        </w:tabs>
        <w:spacing w:after="0" w:line="240" w:lineRule="auto"/>
        <w:ind w:firstLine="709"/>
        <w:rPr>
          <w:del w:id="99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  <w:del w:id="100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u w:val="single"/>
            <w:lang w:eastAsia="hu-HU"/>
          </w:rPr>
          <w:delText>Határidő:</w:delText>
        </w:r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 xml:space="preserve"> azonnal</w:delText>
        </w:r>
      </w:del>
    </w:p>
    <w:p w14:paraId="7EE3942C" w14:textId="4A2025C8" w:rsidR="00AC7BD5" w:rsidRPr="009D0916" w:rsidDel="0025592B" w:rsidRDefault="00AC7BD5" w:rsidP="007B5AA4">
      <w:pPr>
        <w:tabs>
          <w:tab w:val="left" w:pos="3274"/>
        </w:tabs>
        <w:spacing w:after="0" w:line="240" w:lineRule="auto"/>
        <w:ind w:firstLine="709"/>
        <w:rPr>
          <w:del w:id="101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  <w:del w:id="102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u w:val="single"/>
            <w:lang w:eastAsia="hu-HU"/>
          </w:rPr>
          <w:delText>Felelős:</w:delText>
        </w:r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 xml:space="preserve"> Bedő Tamás polgármester</w:delText>
        </w:r>
      </w:del>
    </w:p>
    <w:p w14:paraId="7463703C" w14:textId="4E563C60" w:rsidR="001D6C60" w:rsidRPr="009D0916" w:rsidDel="0025592B" w:rsidRDefault="001D6C60" w:rsidP="00F10CCD">
      <w:pPr>
        <w:tabs>
          <w:tab w:val="left" w:pos="3274"/>
        </w:tabs>
        <w:spacing w:after="0" w:line="240" w:lineRule="auto"/>
        <w:rPr>
          <w:del w:id="103" w:author="Szvoboda Lászlóné" w:date="2023-09-21T09:49:00Z"/>
          <w:rFonts w:ascii="Times New Roman" w:eastAsia="Times New Roman" w:hAnsi="Times New Roman" w:cs="Times New Roman"/>
          <w:bCs/>
          <w:color w:val="FF0000"/>
          <w:sz w:val="26"/>
          <w:szCs w:val="26"/>
          <w:lang w:eastAsia="hu-HU"/>
        </w:rPr>
      </w:pPr>
    </w:p>
    <w:p w14:paraId="70AC3082" w14:textId="1EF301D2" w:rsidR="00B071E9" w:rsidRPr="009D0916" w:rsidDel="0025592B" w:rsidRDefault="00D81181" w:rsidP="00B071E9">
      <w:pPr>
        <w:spacing w:after="0" w:line="240" w:lineRule="auto"/>
        <w:rPr>
          <w:del w:id="104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05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 xml:space="preserve">A határozatról </w:delText>
        </w:r>
        <w:r w:rsidR="00B071E9"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értesítést kap:</w:delText>
        </w:r>
      </w:del>
    </w:p>
    <w:p w14:paraId="18CDEC55" w14:textId="7E2BC156" w:rsidR="00B071E9" w:rsidRPr="009D0916" w:rsidDel="0025592B" w:rsidRDefault="00B071E9" w:rsidP="00B071E9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del w:id="106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07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Képviselő-testület tagjai</w:delText>
        </w:r>
      </w:del>
    </w:p>
    <w:p w14:paraId="0D8F80E5" w14:textId="4F8FCFD1" w:rsidR="001D6C60" w:rsidRPr="009D0916" w:rsidDel="0025592B" w:rsidRDefault="00AC7BD5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del w:id="108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09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F</w:delText>
        </w:r>
        <w:r w:rsidR="00D81181"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ejlesztési és üzemeltetési iroda</w:delText>
        </w:r>
      </w:del>
    </w:p>
    <w:p w14:paraId="2EF02B28" w14:textId="3BCEF910" w:rsidR="00B071E9" w:rsidRPr="009D0916" w:rsidDel="0025592B" w:rsidRDefault="001D6C60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del w:id="110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11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Városi főépítész</w:delText>
        </w:r>
        <w:r w:rsidR="00D81181"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 xml:space="preserve"> </w:delText>
        </w:r>
      </w:del>
    </w:p>
    <w:p w14:paraId="01C12E23" w14:textId="727FC624" w:rsidR="004910A5" w:rsidRPr="009D0916" w:rsidDel="0025592B" w:rsidRDefault="004910A5" w:rsidP="00B071E9">
      <w:pPr>
        <w:spacing w:after="0" w:line="240" w:lineRule="auto"/>
        <w:ind w:left="1080"/>
        <w:rPr>
          <w:del w:id="112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6B13AC16" w14:textId="398B7B34" w:rsidR="00B071E9" w:rsidRPr="009D0916" w:rsidDel="0025592B" w:rsidRDefault="00AC7BD5" w:rsidP="00B071E9">
      <w:pPr>
        <w:spacing w:after="0" w:line="240" w:lineRule="auto"/>
        <w:rPr>
          <w:del w:id="113" w:author="Szvoboda Lászlóné" w:date="2023-09-21T09:49:00Z"/>
          <w:rFonts w:ascii="Times New Roman" w:eastAsia="Times New Roman" w:hAnsi="Times New Roman" w:cs="Times New Roman"/>
          <w:sz w:val="26"/>
          <w:szCs w:val="26"/>
          <w:lang w:eastAsia="hu-HU"/>
        </w:rPr>
      </w:pPr>
      <w:del w:id="114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Csongrád, 202</w:delText>
        </w:r>
        <w:r w:rsidR="00000663"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3</w:delText>
        </w:r>
        <w:r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 xml:space="preserve">. </w:delText>
        </w:r>
        <w:r w:rsidR="00231A1B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szeptember</w:delText>
        </w:r>
        <w:r w:rsidR="00231A1B"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 xml:space="preserve"> </w:delText>
        </w:r>
        <w:r w:rsidR="006C1F3A" w:rsidRPr="009D0916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2</w:delText>
        </w:r>
        <w:r w:rsidR="006C1F3A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1</w:delText>
        </w:r>
        <w:r w:rsidR="00E541AA" w:rsidDel="0025592B">
          <w:rPr>
            <w:rFonts w:ascii="Times New Roman" w:eastAsia="Times New Roman" w:hAnsi="Times New Roman" w:cs="Times New Roman"/>
            <w:sz w:val="26"/>
            <w:szCs w:val="26"/>
            <w:lang w:eastAsia="hu-HU"/>
          </w:rPr>
          <w:delText>.</w:delText>
        </w:r>
        <w:r w:rsidR="00231A1B" w:rsidRPr="00231A1B" w:rsidDel="0025592B">
          <w:rPr>
            <w:rFonts w:ascii="Times New Roman" w:eastAsia="Batang" w:hAnsi="Times New Roman" w:cs="Times New Roman"/>
            <w:sz w:val="26"/>
            <w:szCs w:val="26"/>
            <w:lang w:eastAsia="ar-SA"/>
          </w:rPr>
          <w:delText xml:space="preserve"> </w:delText>
        </w:r>
      </w:del>
    </w:p>
    <w:p w14:paraId="434C61BD" w14:textId="7005F592" w:rsidR="00AC7BD5" w:rsidRPr="009D0916" w:rsidDel="0025592B" w:rsidRDefault="00B071E9" w:rsidP="009D0916">
      <w:pPr>
        <w:spacing w:after="0" w:line="240" w:lineRule="auto"/>
        <w:ind w:left="2832" w:firstLine="708"/>
        <w:rPr>
          <w:del w:id="115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16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 xml:space="preserve">                                      </w:delText>
        </w:r>
        <w:r w:rsidR="00D81181"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 xml:space="preserve"> </w:delText>
        </w:r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 xml:space="preserve"> </w:delText>
        </w:r>
      </w:del>
    </w:p>
    <w:p w14:paraId="644E6F57" w14:textId="2FAAD37B" w:rsidR="00AC7BD5" w:rsidRPr="009D0916" w:rsidDel="0025592B" w:rsidRDefault="00AC7BD5" w:rsidP="00B071E9">
      <w:pPr>
        <w:spacing w:after="0" w:line="240" w:lineRule="auto"/>
        <w:ind w:left="2832" w:firstLine="708"/>
        <w:rPr>
          <w:del w:id="117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30125B16" w14:textId="477FEFD2" w:rsidR="00AC7BD5" w:rsidRPr="009D0916" w:rsidDel="0025592B" w:rsidRDefault="00AC7BD5" w:rsidP="00B071E9">
      <w:pPr>
        <w:spacing w:after="0" w:line="240" w:lineRule="auto"/>
        <w:ind w:left="2832" w:firstLine="708"/>
        <w:rPr>
          <w:del w:id="118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4B3D25D8" w14:textId="793132A5" w:rsidR="00B071E9" w:rsidRPr="009D0916" w:rsidDel="0025592B" w:rsidRDefault="00B071E9" w:rsidP="00AC7BD5">
      <w:pPr>
        <w:spacing w:after="0" w:line="240" w:lineRule="auto"/>
        <w:ind w:left="5664" w:firstLine="708"/>
        <w:rPr>
          <w:del w:id="119" w:author="Szvoboda Lászlóné" w:date="2023-09-21T09:49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20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delText>Bedő Tamás</w:delText>
        </w:r>
      </w:del>
    </w:p>
    <w:p w14:paraId="0AECE38F" w14:textId="776027C2" w:rsidR="00124511" w:rsidRDefault="00AC7BD5">
      <w:pPr>
        <w:rPr>
          <w:ins w:id="121" w:author="Szvoboda Lászlóné" w:date="2023-09-21T09:36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del w:id="122" w:author="Szvoboda Lászlóné" w:date="2023-09-21T09:49:00Z"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ab/>
        </w:r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ab/>
        </w:r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ab/>
        </w:r>
        <w:r w:rsidRPr="009D0916" w:rsidDel="0025592B"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tab/>
          <w:delText>polgármester</w:delText>
        </w:r>
      </w:del>
      <w:ins w:id="123" w:author="Szvoboda Lászlóné" w:date="2023-09-21T09:36:00Z">
        <w:r w:rsidR="00124511" w:rsidRPr="00124511">
          <w:rPr>
            <w:rFonts w:ascii="Times New Roman" w:eastAsia="Times New Roman" w:hAnsi="Times New Roman" w:cs="Times New Roman"/>
            <w:bCs/>
            <w:noProof/>
            <w:sz w:val="26"/>
            <w:szCs w:val="26"/>
            <w:lang w:eastAsia="hu-HU"/>
          </w:rPr>
          <w:drawing>
            <wp:inline distT="0" distB="0" distL="0" distR="0" wp14:anchorId="2B8D630F" wp14:editId="6F8E3FD8">
              <wp:extent cx="5760720" cy="8140065"/>
              <wp:effectExtent l="0" t="0" r="0" b="0"/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40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E37E72" w14:textId="77777777" w:rsidR="00124511" w:rsidRDefault="00124511">
      <w:pPr>
        <w:rPr>
          <w:ins w:id="124" w:author="Szvoboda Lászlóné" w:date="2023-09-21T09:36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125" w:author="Szvoboda Lászlóné" w:date="2023-09-21T09:36:00Z">
        <w:r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br w:type="page"/>
        </w:r>
      </w:ins>
    </w:p>
    <w:p w14:paraId="51EDBF0F" w14:textId="786CAD9D" w:rsidR="00124511" w:rsidRDefault="00124511">
      <w:pPr>
        <w:rPr>
          <w:ins w:id="126" w:author="Szvoboda Lászlóné" w:date="2023-09-21T09:37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127" w:author="Szvoboda Lászlóné" w:date="2023-09-21T09:37:00Z">
        <w:r w:rsidRPr="00124511">
          <w:rPr>
            <w:rFonts w:ascii="Times New Roman" w:eastAsia="Times New Roman" w:hAnsi="Times New Roman" w:cs="Times New Roman"/>
            <w:bCs/>
            <w:noProof/>
            <w:sz w:val="26"/>
            <w:szCs w:val="26"/>
            <w:lang w:eastAsia="hu-HU"/>
          </w:rPr>
          <w:lastRenderedPageBreak/>
          <w:drawing>
            <wp:inline distT="0" distB="0" distL="0" distR="0" wp14:anchorId="40E841FD" wp14:editId="74E0F87E">
              <wp:extent cx="5760720" cy="8140065"/>
              <wp:effectExtent l="0" t="0" r="0" b="0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40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C4D6328" w14:textId="77777777" w:rsidR="00124511" w:rsidRDefault="00124511">
      <w:pPr>
        <w:rPr>
          <w:ins w:id="128" w:author="Szvoboda Lászlóné" w:date="2023-09-21T09:37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129" w:author="Szvoboda Lászlóné" w:date="2023-09-21T09:37:00Z">
        <w:r>
          <w:rPr>
            <w:rFonts w:ascii="Times New Roman" w:eastAsia="Times New Roman" w:hAnsi="Times New Roman" w:cs="Times New Roman"/>
            <w:bCs/>
            <w:sz w:val="26"/>
            <w:szCs w:val="26"/>
            <w:lang w:eastAsia="hu-HU"/>
          </w:rPr>
          <w:br w:type="page"/>
        </w:r>
      </w:ins>
    </w:p>
    <w:p w14:paraId="11AEC29D" w14:textId="1D7E7EEC" w:rsidR="00124511" w:rsidRDefault="00124511">
      <w:pPr>
        <w:rPr>
          <w:ins w:id="130" w:author="Szvoboda Lászlóné" w:date="2023-09-21T09:36:00Z"/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ins w:id="131" w:author="Szvoboda Lászlóné" w:date="2023-09-21T09:37:00Z">
        <w:r w:rsidRPr="00124511">
          <w:rPr>
            <w:rFonts w:ascii="Times New Roman" w:eastAsia="Times New Roman" w:hAnsi="Times New Roman" w:cs="Times New Roman"/>
            <w:bCs/>
            <w:noProof/>
            <w:sz w:val="26"/>
            <w:szCs w:val="26"/>
            <w:lang w:eastAsia="hu-HU"/>
          </w:rPr>
          <w:lastRenderedPageBreak/>
          <w:drawing>
            <wp:inline distT="0" distB="0" distL="0" distR="0" wp14:anchorId="18D7E06E" wp14:editId="0129362D">
              <wp:extent cx="5760720" cy="8140065"/>
              <wp:effectExtent l="0" t="0" r="0" b="0"/>
              <wp:docPr id="3" name="Ké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40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714E511" w14:textId="77777777" w:rsidR="00AC7BD5" w:rsidRPr="009D0916" w:rsidRDefault="00AC7BD5" w:rsidP="00AC7BD5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sectPr w:rsidR="00AC7BD5" w:rsidRPr="009D0916" w:rsidSect="004910A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0" w:hanging="340"/>
      </w:pPr>
      <w:rPr>
        <w:rFonts w:ascii="Arial" w:hAnsi="Arial" w:cs="Arial"/>
        <w:b w:val="0"/>
        <w:bCs w:val="0"/>
        <w:color w:val="16161C"/>
        <w:w w:val="97"/>
        <w:sz w:val="22"/>
        <w:szCs w:val="22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003A58A4"/>
    <w:multiLevelType w:val="hybridMultilevel"/>
    <w:tmpl w:val="18525F82"/>
    <w:lvl w:ilvl="0" w:tplc="E6D6354C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2DB"/>
    <w:multiLevelType w:val="hybridMultilevel"/>
    <w:tmpl w:val="9DE6F9C8"/>
    <w:lvl w:ilvl="0" w:tplc="99A6E1F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7160F"/>
    <w:multiLevelType w:val="hybridMultilevel"/>
    <w:tmpl w:val="CA187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B6909"/>
    <w:multiLevelType w:val="hybridMultilevel"/>
    <w:tmpl w:val="D7DA6F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1033E84"/>
    <w:multiLevelType w:val="hybridMultilevel"/>
    <w:tmpl w:val="E9E6CBF4"/>
    <w:lvl w:ilvl="0" w:tplc="D6A4CA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voboda Lászlóné">
    <w15:presenceInfo w15:providerId="AD" w15:userId="S-1-5-21-3380028988-4065852711-1312917991-11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E0"/>
    <w:rsid w:val="00000663"/>
    <w:rsid w:val="000E72CC"/>
    <w:rsid w:val="000E7999"/>
    <w:rsid w:val="00124511"/>
    <w:rsid w:val="00125541"/>
    <w:rsid w:val="0013413F"/>
    <w:rsid w:val="00160202"/>
    <w:rsid w:val="00167601"/>
    <w:rsid w:val="00173862"/>
    <w:rsid w:val="001862D3"/>
    <w:rsid w:val="001D5419"/>
    <w:rsid w:val="001D6C60"/>
    <w:rsid w:val="001E08E7"/>
    <w:rsid w:val="00204F47"/>
    <w:rsid w:val="00231A1B"/>
    <w:rsid w:val="00236E83"/>
    <w:rsid w:val="0025592B"/>
    <w:rsid w:val="00270470"/>
    <w:rsid w:val="002B6A04"/>
    <w:rsid w:val="00314580"/>
    <w:rsid w:val="00350963"/>
    <w:rsid w:val="00364B57"/>
    <w:rsid w:val="00366CA1"/>
    <w:rsid w:val="003A28B1"/>
    <w:rsid w:val="003D6661"/>
    <w:rsid w:val="003E7B29"/>
    <w:rsid w:val="004003A5"/>
    <w:rsid w:val="0047594D"/>
    <w:rsid w:val="004910A5"/>
    <w:rsid w:val="00496586"/>
    <w:rsid w:val="004C603E"/>
    <w:rsid w:val="005A393E"/>
    <w:rsid w:val="00602411"/>
    <w:rsid w:val="00642AA8"/>
    <w:rsid w:val="00656ED9"/>
    <w:rsid w:val="0068745A"/>
    <w:rsid w:val="00691870"/>
    <w:rsid w:val="006A21D0"/>
    <w:rsid w:val="006B741C"/>
    <w:rsid w:val="006C1F3A"/>
    <w:rsid w:val="006E134B"/>
    <w:rsid w:val="007025B0"/>
    <w:rsid w:val="0074237D"/>
    <w:rsid w:val="00783376"/>
    <w:rsid w:val="007A0146"/>
    <w:rsid w:val="007B5AA4"/>
    <w:rsid w:val="007C0D7D"/>
    <w:rsid w:val="007C1A71"/>
    <w:rsid w:val="00867FE2"/>
    <w:rsid w:val="008D2C54"/>
    <w:rsid w:val="009021B0"/>
    <w:rsid w:val="00904077"/>
    <w:rsid w:val="00936AFB"/>
    <w:rsid w:val="00970DA3"/>
    <w:rsid w:val="009A6A89"/>
    <w:rsid w:val="009B27F6"/>
    <w:rsid w:val="009D0916"/>
    <w:rsid w:val="009F3D1F"/>
    <w:rsid w:val="00A02496"/>
    <w:rsid w:val="00A02AE1"/>
    <w:rsid w:val="00A07A58"/>
    <w:rsid w:val="00A22996"/>
    <w:rsid w:val="00A23760"/>
    <w:rsid w:val="00A50648"/>
    <w:rsid w:val="00A646B6"/>
    <w:rsid w:val="00AC7BD5"/>
    <w:rsid w:val="00AD0487"/>
    <w:rsid w:val="00B071E9"/>
    <w:rsid w:val="00B11EB9"/>
    <w:rsid w:val="00B35CE0"/>
    <w:rsid w:val="00B42B7D"/>
    <w:rsid w:val="00B51BE3"/>
    <w:rsid w:val="00B70C71"/>
    <w:rsid w:val="00B831B3"/>
    <w:rsid w:val="00B83B93"/>
    <w:rsid w:val="00B97F4C"/>
    <w:rsid w:val="00C50711"/>
    <w:rsid w:val="00C75884"/>
    <w:rsid w:val="00C93E2D"/>
    <w:rsid w:val="00CB10EF"/>
    <w:rsid w:val="00CB36FE"/>
    <w:rsid w:val="00D01D2D"/>
    <w:rsid w:val="00D15B8E"/>
    <w:rsid w:val="00D3256E"/>
    <w:rsid w:val="00D81181"/>
    <w:rsid w:val="00DD5781"/>
    <w:rsid w:val="00DF2A40"/>
    <w:rsid w:val="00E541AA"/>
    <w:rsid w:val="00ED6695"/>
    <w:rsid w:val="00EE1A9A"/>
    <w:rsid w:val="00F10CCD"/>
    <w:rsid w:val="00F94D31"/>
    <w:rsid w:val="00F95922"/>
    <w:rsid w:val="00FB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60336"/>
  <w15:docId w15:val="{23764E74-50D9-4393-8DAE-2F9F832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5CE0"/>
  </w:style>
  <w:style w:type="paragraph" w:styleId="Cmsor1">
    <w:name w:val="heading 1"/>
    <w:basedOn w:val="Norml"/>
    <w:link w:val="Cmsor1Char"/>
    <w:uiPriority w:val="9"/>
    <w:qFormat/>
    <w:rsid w:val="006A21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0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DA3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23760"/>
    <w:pPr>
      <w:ind w:left="720"/>
      <w:contextualSpacing/>
    </w:pPr>
  </w:style>
  <w:style w:type="paragraph" w:styleId="Nincstrkz">
    <w:name w:val="No Spacing"/>
    <w:uiPriority w:val="1"/>
    <w:qFormat/>
    <w:rsid w:val="000E7999"/>
    <w:pPr>
      <w:spacing w:after="0" w:line="240" w:lineRule="auto"/>
    </w:pPr>
  </w:style>
  <w:style w:type="paragraph" w:styleId="Cm">
    <w:name w:val="Title"/>
    <w:basedOn w:val="Norml"/>
    <w:link w:val="CmChar"/>
    <w:qFormat/>
    <w:rsid w:val="00C50711"/>
    <w:pPr>
      <w:spacing w:after="0" w:line="240" w:lineRule="auto"/>
      <w:ind w:left="709" w:hanging="709"/>
      <w:jc w:val="center"/>
    </w:pPr>
    <w:rPr>
      <w:rFonts w:ascii="Times New Roman" w:eastAsia="Times New Roman" w:hAnsi="Times New Roman" w:cs="Times New Roman"/>
      <w:b/>
      <w:caps/>
      <w:sz w:val="20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C50711"/>
    <w:rPr>
      <w:rFonts w:ascii="Times New Roman" w:eastAsia="Times New Roman" w:hAnsi="Times New Roman" w:cs="Times New Roman"/>
      <w:b/>
      <w:caps/>
      <w:sz w:val="20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6A21D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A21D0"/>
    <w:rPr>
      <w:color w:val="0000FF"/>
      <w:u w:val="single"/>
    </w:rPr>
  </w:style>
  <w:style w:type="paragraph" w:styleId="Vltozat">
    <w:name w:val="Revision"/>
    <w:hidden/>
    <w:uiPriority w:val="99"/>
    <w:semiHidden/>
    <w:rsid w:val="00B83B93"/>
    <w:pPr>
      <w:spacing w:after="0" w:line="240" w:lineRule="auto"/>
    </w:pPr>
  </w:style>
  <w:style w:type="paragraph" w:styleId="Szvegtrzs">
    <w:name w:val="Body Text"/>
    <w:basedOn w:val="Norml"/>
    <w:link w:val="SzvegtrzsChar"/>
    <w:uiPriority w:val="1"/>
    <w:qFormat/>
    <w:rsid w:val="001D5419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1D5419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06A53-0FFA-4168-A6A6-8DAF85D7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700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4</cp:revision>
  <cp:lastPrinted>2023-09-21T07:52:00Z</cp:lastPrinted>
  <dcterms:created xsi:type="dcterms:W3CDTF">2023-09-21T07:32:00Z</dcterms:created>
  <dcterms:modified xsi:type="dcterms:W3CDTF">2023-09-21T07:54:00Z</dcterms:modified>
</cp:coreProperties>
</file>